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3F5A78">
      <w:pPr>
        <w:keepNext w:val="0"/>
        <w:keepLines w:val="0"/>
        <w:pageBreakBefore w:val="0"/>
        <w:widowControl w:val="0"/>
        <w:kinsoku/>
        <w:wordWrap/>
        <w:overflowPunct/>
        <w:topLinePunct w:val="0"/>
        <w:autoSpaceDE/>
        <w:autoSpaceDN/>
        <w:bidi w:val="0"/>
        <w:spacing w:line="600" w:lineRule="exact"/>
        <w:ind w:left="0" w:leftChars="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w:t>
      </w:r>
    </w:p>
    <w:p w14:paraId="1E92BD1C">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方正小标宋简体" w:hAnsi="仿宋" w:eastAsia="方正小标宋简体" w:cs="仿宋"/>
          <w:color w:val="auto"/>
          <w:sz w:val="32"/>
          <w:szCs w:val="32"/>
          <w:lang w:val="en-US" w:eastAsia="zh-CN"/>
        </w:rPr>
      </w:pPr>
    </w:p>
    <w:p w14:paraId="0F400856">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赤峰市松山区车用压缩天然气（CNG、LNG)</w:t>
      </w:r>
      <w:r>
        <w:rPr>
          <w:rFonts w:hint="eastAsia" w:ascii="方正小标宋简体" w:hAnsi="仿宋" w:eastAsia="方正小标宋简体" w:cs="仿宋"/>
          <w:color w:val="auto"/>
          <w:sz w:val="44"/>
          <w:szCs w:val="44"/>
        </w:rPr>
        <w:t>产品质量监督抽查实施细则</w:t>
      </w:r>
    </w:p>
    <w:p w14:paraId="6680C6B6">
      <w:pPr>
        <w:keepNext w:val="0"/>
        <w:keepLines w:val="0"/>
        <w:pageBreakBefore w:val="0"/>
        <w:widowControl w:val="0"/>
        <w:kinsoku/>
        <w:wordWrap/>
        <w:overflowPunct/>
        <w:topLinePunct w:val="0"/>
        <w:autoSpaceDE/>
        <w:autoSpaceDN/>
        <w:bidi w:val="0"/>
        <w:snapToGrid w:val="0"/>
        <w:spacing w:line="600" w:lineRule="exact"/>
        <w:ind w:left="0" w:leftChars="0" w:firstLine="359" w:firstLineChars="171"/>
        <w:textAlignment w:val="auto"/>
        <w:rPr>
          <w:rFonts w:ascii="宋体" w:hAnsi="宋体"/>
          <w:color w:val="auto"/>
          <w:szCs w:val="21"/>
        </w:rPr>
      </w:pPr>
    </w:p>
    <w:p w14:paraId="0D321BAB">
      <w:pPr>
        <w:keepNext w:val="0"/>
        <w:keepLines w:val="0"/>
        <w:pageBreakBefore w:val="0"/>
        <w:widowControl w:val="0"/>
        <w:kinsoku/>
        <w:wordWrap/>
        <w:overflowPunct/>
        <w:topLinePunct w:val="0"/>
        <w:autoSpaceDE/>
        <w:autoSpaceDN/>
        <w:bidi w:val="0"/>
        <w:snapToGrid w:val="0"/>
        <w:spacing w:line="600" w:lineRule="exact"/>
        <w:ind w:left="0" w:leftChars="0"/>
        <w:textAlignment w:val="auto"/>
        <w:rPr>
          <w:rFonts w:ascii="黑体" w:hAnsi="宋体" w:eastAsia="黑体"/>
          <w:color w:val="auto"/>
          <w:szCs w:val="21"/>
        </w:rPr>
      </w:pPr>
      <w:r>
        <w:rPr>
          <w:rFonts w:hint="eastAsia" w:ascii="黑体" w:hAnsi="黑体" w:eastAsia="黑体" w:cs="黑体"/>
          <w:color w:val="auto"/>
          <w:sz w:val="32"/>
          <w:szCs w:val="32"/>
        </w:rPr>
        <w:t>1</w:t>
      </w:r>
      <w:r>
        <w:rPr>
          <w:rFonts w:hint="eastAsia" w:ascii="黑体" w:hAnsi="黑体" w:eastAsia="黑体" w:cs="黑体"/>
          <w:color w:val="auto"/>
          <w:sz w:val="32"/>
          <w:szCs w:val="32"/>
          <w:lang w:val="en-US" w:eastAsia="zh-CN"/>
        </w:rPr>
        <w:t>.</w:t>
      </w:r>
      <w:r>
        <w:rPr>
          <w:rFonts w:hint="eastAsia" w:ascii="黑体" w:hAnsi="黑体" w:eastAsia="黑体" w:cs="黑体"/>
          <w:color w:val="auto"/>
          <w:sz w:val="32"/>
          <w:szCs w:val="32"/>
        </w:rPr>
        <w:t>抽样方法</w:t>
      </w:r>
    </w:p>
    <w:p w14:paraId="09476B2B">
      <w:pPr>
        <w:keepNext w:val="0"/>
        <w:keepLines w:val="0"/>
        <w:pageBreakBefore w:val="0"/>
        <w:widowControl w:val="0"/>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以随机抽样的方式在被抽样生产者、销售者的待销产品中抽取。</w:t>
      </w:r>
    </w:p>
    <w:p w14:paraId="788B6F19">
      <w:pPr>
        <w:keepNext w:val="0"/>
        <w:keepLines w:val="0"/>
        <w:pageBreakBefore w:val="0"/>
        <w:widowControl w:val="0"/>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随机数一般可使用随机数表等方法产生。</w:t>
      </w:r>
    </w:p>
    <w:p w14:paraId="043EB740">
      <w:pPr>
        <w:keepNext w:val="0"/>
        <w:keepLines w:val="0"/>
        <w:pageBreakBefore w:val="0"/>
        <w:widowControl w:val="0"/>
        <w:kinsoku/>
        <w:wordWrap/>
        <w:overflowPunct/>
        <w:topLinePunct w:val="0"/>
        <w:autoSpaceDE/>
        <w:autoSpaceDN/>
        <w:bidi w:val="0"/>
        <w:snapToGrid w:val="0"/>
        <w:spacing w:line="600" w:lineRule="exact"/>
        <w:ind w:left="0" w:leftChars="0" w:firstLine="640" w:firstLineChars="200"/>
        <w:textAlignment w:val="auto"/>
        <w:rPr>
          <w:ins w:id="0" w:author="镇 吕" w:date="2020-09-01T16:27:00Z"/>
          <w:rFonts w:hint="eastAsia" w:ascii="宋体" w:hAnsi="宋体"/>
          <w:color w:val="auto"/>
          <w:szCs w:val="21"/>
        </w:rPr>
      </w:pPr>
      <w:r>
        <w:rPr>
          <w:rFonts w:hint="eastAsia" w:ascii="仿宋_GB2312" w:hAnsi="仿宋_GB2312" w:eastAsia="仿宋_GB2312" w:cs="仿宋_GB2312"/>
          <w:color w:val="auto"/>
          <w:sz w:val="32"/>
          <w:szCs w:val="32"/>
          <w:lang w:val="en-US" w:eastAsia="zh-CN"/>
        </w:rPr>
        <w:t>每批次产品抽取样品2L，其中1L作为检验样品，1L作为备用样品。</w:t>
      </w:r>
    </w:p>
    <w:p w14:paraId="04CE6149">
      <w:pPr>
        <w:keepNext w:val="0"/>
        <w:keepLines w:val="0"/>
        <w:pageBreakBefore w:val="0"/>
        <w:widowControl w:val="0"/>
        <w:kinsoku/>
        <w:wordWrap/>
        <w:overflowPunct/>
        <w:topLinePunct w:val="0"/>
        <w:autoSpaceDE/>
        <w:autoSpaceDN/>
        <w:bidi w:val="0"/>
        <w:snapToGrid w:val="0"/>
        <w:spacing w:line="600" w:lineRule="exact"/>
        <w:ind w:left="0" w:leftChars="0"/>
        <w:textAlignment w:val="auto"/>
        <w:rPr>
          <w:rFonts w:ascii="黑体" w:hAnsi="宋体" w:eastAsia="黑体"/>
          <w:color w:val="000000"/>
          <w:sz w:val="32"/>
          <w:szCs w:val="32"/>
        </w:rPr>
      </w:pPr>
      <w:r>
        <w:rPr>
          <w:rFonts w:hint="eastAsia" w:ascii="黑体" w:hAnsi="宋体" w:eastAsia="黑体"/>
          <w:color w:val="000000"/>
          <w:sz w:val="32"/>
          <w:szCs w:val="32"/>
        </w:rPr>
        <w:t>2</w:t>
      </w:r>
      <w:r>
        <w:rPr>
          <w:rFonts w:hint="eastAsia" w:ascii="黑体" w:hAnsi="宋体" w:eastAsia="黑体"/>
          <w:color w:val="000000"/>
          <w:sz w:val="32"/>
          <w:szCs w:val="32"/>
          <w:lang w:val="en-US" w:eastAsia="zh-CN"/>
        </w:rPr>
        <w:t>.</w:t>
      </w:r>
      <w:r>
        <w:rPr>
          <w:rFonts w:hint="eastAsia" w:ascii="黑体" w:hAnsi="宋体" w:eastAsia="黑体"/>
          <w:color w:val="000000"/>
          <w:sz w:val="32"/>
          <w:szCs w:val="32"/>
        </w:rPr>
        <w:t>检验依据</w:t>
      </w:r>
    </w:p>
    <w:p w14:paraId="127C41C9">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车用压缩天然气</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188"/>
        <w:gridCol w:w="4065"/>
      </w:tblGrid>
      <w:tr w14:paraId="3C06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top"/>
          </w:tcPr>
          <w:p w14:paraId="368E6F7F">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3188" w:type="dxa"/>
            <w:noWrap w:val="0"/>
            <w:vAlign w:val="top"/>
          </w:tcPr>
          <w:p w14:paraId="275FA4FA">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5341C7FB">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0D05F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47865880">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3188" w:type="dxa"/>
            <w:noWrap w:val="0"/>
            <w:vAlign w:val="center"/>
          </w:tcPr>
          <w:p w14:paraId="7EDCF378">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高位发热量</w:t>
            </w:r>
          </w:p>
        </w:tc>
        <w:tc>
          <w:tcPr>
            <w:tcW w:w="4065" w:type="dxa"/>
            <w:noWrap w:val="0"/>
            <w:vAlign w:val="center"/>
          </w:tcPr>
          <w:p w14:paraId="091C5587">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13610-2020</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GB/T 11062-2020</w:t>
            </w:r>
          </w:p>
        </w:tc>
      </w:tr>
      <w:tr w14:paraId="7158E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5042108E">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3188" w:type="dxa"/>
            <w:noWrap w:val="0"/>
            <w:vAlign w:val="center"/>
          </w:tcPr>
          <w:p w14:paraId="431708A0">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总硫(以硫计)</w:t>
            </w:r>
          </w:p>
        </w:tc>
        <w:tc>
          <w:tcPr>
            <w:tcW w:w="4065" w:type="dxa"/>
            <w:noWrap w:val="0"/>
            <w:vAlign w:val="center"/>
          </w:tcPr>
          <w:p w14:paraId="6E9CDAEF">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11060.4-2017</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GB/T 11060.8-2020</w:t>
            </w:r>
          </w:p>
        </w:tc>
      </w:tr>
      <w:tr w14:paraId="1C42D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6C3869E4">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3188" w:type="dxa"/>
            <w:noWrap w:val="0"/>
            <w:vAlign w:val="center"/>
          </w:tcPr>
          <w:p w14:paraId="172778CA">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二氧化碳</w:t>
            </w:r>
          </w:p>
        </w:tc>
        <w:tc>
          <w:tcPr>
            <w:tcW w:w="4065" w:type="dxa"/>
            <w:noWrap w:val="0"/>
            <w:vAlign w:val="center"/>
          </w:tcPr>
          <w:p w14:paraId="25BDB662">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13610-2020</w:t>
            </w:r>
          </w:p>
        </w:tc>
      </w:tr>
      <w:tr w14:paraId="0123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721F8E39">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3188" w:type="dxa"/>
            <w:noWrap w:val="0"/>
            <w:vAlign w:val="center"/>
          </w:tcPr>
          <w:p w14:paraId="1E629424">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氧气</w:t>
            </w:r>
          </w:p>
        </w:tc>
        <w:tc>
          <w:tcPr>
            <w:tcW w:w="4065" w:type="dxa"/>
            <w:noWrap w:val="0"/>
            <w:vAlign w:val="center"/>
          </w:tcPr>
          <w:p w14:paraId="550597F3">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13610-2020</w:t>
            </w:r>
          </w:p>
        </w:tc>
      </w:tr>
    </w:tbl>
    <w:p w14:paraId="798B03E1">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液化天然气</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188"/>
        <w:gridCol w:w="4065"/>
      </w:tblGrid>
      <w:tr w14:paraId="2BA4A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top"/>
          </w:tcPr>
          <w:p w14:paraId="04AF5A88">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3188" w:type="dxa"/>
            <w:noWrap w:val="0"/>
            <w:vAlign w:val="top"/>
          </w:tcPr>
          <w:p w14:paraId="1B8DA8C4">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39C944CC">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57A70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4DBD8829">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3188" w:type="dxa"/>
            <w:noWrap w:val="0"/>
            <w:vAlign w:val="center"/>
          </w:tcPr>
          <w:p w14:paraId="59247656">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甲烷摩尔分数</w:t>
            </w:r>
          </w:p>
        </w:tc>
        <w:tc>
          <w:tcPr>
            <w:tcW w:w="4065" w:type="dxa"/>
            <w:noWrap w:val="0"/>
            <w:vAlign w:val="center"/>
          </w:tcPr>
          <w:p w14:paraId="7E27D23E">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13610-2020</w:t>
            </w:r>
          </w:p>
        </w:tc>
      </w:tr>
      <w:tr w14:paraId="7DEB6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02F68765">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3188" w:type="dxa"/>
            <w:noWrap w:val="0"/>
            <w:vAlign w:val="center"/>
          </w:tcPr>
          <w:p w14:paraId="5B0F24A0">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C4+烷烃摩尔分数</w:t>
            </w:r>
          </w:p>
        </w:tc>
        <w:tc>
          <w:tcPr>
            <w:tcW w:w="4065" w:type="dxa"/>
            <w:noWrap w:val="0"/>
            <w:vAlign w:val="center"/>
          </w:tcPr>
          <w:p w14:paraId="72E8E2D5">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13610-2020</w:t>
            </w:r>
          </w:p>
        </w:tc>
      </w:tr>
      <w:tr w14:paraId="0814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53D1D7B7">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3188" w:type="dxa"/>
            <w:noWrap w:val="0"/>
            <w:vAlign w:val="center"/>
          </w:tcPr>
          <w:p w14:paraId="68B06499">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二氧化碳摩尔分数</w:t>
            </w:r>
          </w:p>
        </w:tc>
        <w:tc>
          <w:tcPr>
            <w:tcW w:w="4065" w:type="dxa"/>
            <w:noWrap w:val="0"/>
            <w:vAlign w:val="center"/>
          </w:tcPr>
          <w:p w14:paraId="79D43AE2">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13610-2020</w:t>
            </w:r>
          </w:p>
        </w:tc>
      </w:tr>
      <w:tr w14:paraId="4FF2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5E7480BB">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3188" w:type="dxa"/>
            <w:noWrap w:val="0"/>
            <w:vAlign w:val="center"/>
          </w:tcPr>
          <w:p w14:paraId="26240368">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氮气摩尔分数</w:t>
            </w:r>
          </w:p>
        </w:tc>
        <w:tc>
          <w:tcPr>
            <w:tcW w:w="4065" w:type="dxa"/>
            <w:noWrap w:val="0"/>
            <w:vAlign w:val="center"/>
          </w:tcPr>
          <w:p w14:paraId="1C1A6AF4">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13610-2020</w:t>
            </w:r>
          </w:p>
        </w:tc>
      </w:tr>
      <w:tr w14:paraId="5618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4F343EBA">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3188" w:type="dxa"/>
            <w:noWrap w:val="0"/>
            <w:vAlign w:val="center"/>
          </w:tcPr>
          <w:p w14:paraId="28A4C303">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氧气摩尔分数</w:t>
            </w:r>
          </w:p>
        </w:tc>
        <w:tc>
          <w:tcPr>
            <w:tcW w:w="4065" w:type="dxa"/>
            <w:noWrap w:val="0"/>
            <w:vAlign w:val="center"/>
          </w:tcPr>
          <w:p w14:paraId="6128DA67">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13610-2020</w:t>
            </w:r>
          </w:p>
        </w:tc>
      </w:tr>
      <w:tr w14:paraId="5EDBC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25F7E105">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p>
        </w:tc>
        <w:tc>
          <w:tcPr>
            <w:tcW w:w="3188" w:type="dxa"/>
            <w:noWrap w:val="0"/>
            <w:vAlign w:val="center"/>
          </w:tcPr>
          <w:p w14:paraId="02957D80">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总硫含量（以硫计）</w:t>
            </w:r>
          </w:p>
        </w:tc>
        <w:tc>
          <w:tcPr>
            <w:tcW w:w="4065" w:type="dxa"/>
            <w:noWrap w:val="0"/>
            <w:vAlign w:val="center"/>
          </w:tcPr>
          <w:p w14:paraId="3227E8D7">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11060.4-2017</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GB/T 11060.8-2020</w:t>
            </w:r>
          </w:p>
        </w:tc>
      </w:tr>
      <w:tr w14:paraId="265A3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0929E197">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w:t>
            </w:r>
          </w:p>
        </w:tc>
        <w:tc>
          <w:tcPr>
            <w:tcW w:w="3188" w:type="dxa"/>
            <w:noWrap w:val="0"/>
            <w:vAlign w:val="center"/>
          </w:tcPr>
          <w:p w14:paraId="20E7BB55">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高位体积发热量</w:t>
            </w:r>
          </w:p>
        </w:tc>
        <w:tc>
          <w:tcPr>
            <w:tcW w:w="4065" w:type="dxa"/>
            <w:noWrap w:val="0"/>
            <w:vAlign w:val="center"/>
          </w:tcPr>
          <w:p w14:paraId="4219DCEF">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13610-2020</w:t>
            </w:r>
          </w:p>
          <w:p w14:paraId="60E0F4A2">
            <w:pPr>
              <w:keepNext w:val="0"/>
              <w:keepLines w:val="0"/>
              <w:pageBreakBefore w:val="0"/>
              <w:widowControl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11062-2020</w:t>
            </w:r>
          </w:p>
        </w:tc>
      </w:tr>
    </w:tbl>
    <w:p w14:paraId="7336C66C">
      <w:pPr>
        <w:keepNext w:val="0"/>
        <w:keepLines w:val="0"/>
        <w:pageBreakBefore w:val="0"/>
        <w:widowControl w:val="0"/>
        <w:kinsoku/>
        <w:wordWrap/>
        <w:overflowPunct/>
        <w:topLinePunct w:val="0"/>
        <w:autoSpaceDE/>
        <w:autoSpaceDN/>
        <w:bidi w:val="0"/>
        <w:snapToGrid w:val="0"/>
        <w:spacing w:line="600" w:lineRule="exact"/>
        <w:ind w:left="0" w:leftChars="0"/>
        <w:textAlignment w:val="auto"/>
        <w:rPr>
          <w:rFonts w:hint="eastAsia" w:ascii="宋体" w:hAnsi="宋体"/>
          <w:color w:val="000000"/>
          <w:szCs w:val="21"/>
        </w:rPr>
      </w:pPr>
    </w:p>
    <w:p w14:paraId="1889A72E">
      <w:pPr>
        <w:keepNext w:val="0"/>
        <w:keepLines w:val="0"/>
        <w:pageBreakBefore w:val="0"/>
        <w:widowControl w:val="0"/>
        <w:kinsoku/>
        <w:wordWrap/>
        <w:overflowPunct/>
        <w:topLinePunct w:val="0"/>
        <w:autoSpaceDE/>
        <w:autoSpaceDN/>
        <w:bidi w:val="0"/>
        <w:snapToGrid w:val="0"/>
        <w:spacing w:line="600" w:lineRule="exact"/>
        <w:ind w:left="0" w:leftChars="0" w:firstLine="547" w:firstLineChars="171"/>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执行企业标准、团体标准、地方标准的产品，检验项目参照上述内容执行。</w:t>
      </w:r>
    </w:p>
    <w:p w14:paraId="4FC97D80">
      <w:pPr>
        <w:keepNext w:val="0"/>
        <w:keepLines w:val="0"/>
        <w:pageBreakBefore w:val="0"/>
        <w:widowControl w:val="0"/>
        <w:kinsoku/>
        <w:wordWrap/>
        <w:overflowPunct/>
        <w:topLinePunct w:val="0"/>
        <w:autoSpaceDE/>
        <w:autoSpaceDN/>
        <w:bidi w:val="0"/>
        <w:snapToGrid w:val="0"/>
        <w:spacing w:line="600" w:lineRule="exact"/>
        <w:ind w:left="0" w:leftChars="0" w:firstLine="547" w:firstLineChars="171"/>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凡是注日期的文件，其随后所有的修改单（不包括勘误的内容）或修订版不适用于本细则。凡是不注日期的文件，其最新版本适用于本细则。</w:t>
      </w:r>
    </w:p>
    <w:p w14:paraId="523F436A">
      <w:pPr>
        <w:keepNext w:val="0"/>
        <w:keepLines w:val="0"/>
        <w:pageBreakBefore w:val="0"/>
        <w:widowControl w:val="0"/>
        <w:kinsoku/>
        <w:wordWrap/>
        <w:overflowPunct/>
        <w:topLinePunct w:val="0"/>
        <w:autoSpaceDE/>
        <w:autoSpaceDN/>
        <w:bidi w:val="0"/>
        <w:snapToGrid w:val="0"/>
        <w:spacing w:line="600" w:lineRule="exact"/>
        <w:ind w:left="0" w:leftChars="0"/>
        <w:textAlignment w:val="auto"/>
        <w:rPr>
          <w:rFonts w:hint="eastAsia" w:ascii="黑体" w:hAnsi="宋体" w:eastAsia="黑体"/>
          <w:color w:val="000000"/>
          <w:sz w:val="32"/>
          <w:szCs w:val="32"/>
        </w:rPr>
      </w:pPr>
      <w:r>
        <w:rPr>
          <w:rFonts w:hint="eastAsia" w:ascii="黑体" w:hAnsi="宋体" w:eastAsia="黑体"/>
          <w:color w:val="000000"/>
          <w:sz w:val="32"/>
          <w:szCs w:val="32"/>
        </w:rPr>
        <w:t>3</w:t>
      </w:r>
      <w:r>
        <w:rPr>
          <w:rFonts w:hint="eastAsia" w:ascii="黑体" w:hAnsi="宋体" w:eastAsia="黑体"/>
          <w:color w:val="000000"/>
          <w:sz w:val="32"/>
          <w:szCs w:val="32"/>
          <w:lang w:val="en-US" w:eastAsia="zh-CN"/>
        </w:rPr>
        <w:t>.</w:t>
      </w:r>
      <w:r>
        <w:rPr>
          <w:rFonts w:hint="eastAsia" w:ascii="黑体" w:hAnsi="宋体" w:eastAsia="黑体"/>
          <w:color w:val="000000"/>
          <w:sz w:val="32"/>
          <w:szCs w:val="32"/>
        </w:rPr>
        <w:t>判定规则</w:t>
      </w:r>
    </w:p>
    <w:p w14:paraId="3E0D779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5CF51977">
      <w:pPr>
        <w:keepNext w:val="0"/>
        <w:keepLines w:val="0"/>
        <w:pageBreakBefore w:val="0"/>
        <w:widowControl w:val="0"/>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GB 18047-2017 车用压缩天然气 </w:t>
      </w:r>
    </w:p>
    <w:p w14:paraId="0A9D19DD">
      <w:pPr>
        <w:keepNext w:val="0"/>
        <w:keepLines w:val="0"/>
        <w:pageBreakBefore w:val="0"/>
        <w:widowControl w:val="0"/>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 xml:space="preserve">GB/T 38753-2020 液化天然气  </w:t>
      </w:r>
    </w:p>
    <w:p w14:paraId="7200CD15">
      <w:pPr>
        <w:keepNext w:val="0"/>
        <w:keepLines w:val="0"/>
        <w:pageBreakBefore w:val="0"/>
        <w:widowControl w:val="0"/>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现行有效的企业标准、团体标准、地方标准及产品明示质量要求</w:t>
      </w:r>
    </w:p>
    <w:p w14:paraId="4E3AA7D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666A8154">
      <w:pPr>
        <w:keepNext w:val="0"/>
        <w:keepLines w:val="0"/>
        <w:pageBreakBefore w:val="0"/>
        <w:widowControl w:val="0"/>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经检验，检验项目全部合格，</w:t>
      </w:r>
      <w:r>
        <w:rPr>
          <w:rFonts w:hint="eastAsia" w:ascii="仿宋_GB2312" w:hAnsi="仿宋_GB2312" w:eastAsia="仿宋_GB2312" w:cs="仿宋_GB2312"/>
          <w:color w:val="000000"/>
          <w:sz w:val="32"/>
          <w:szCs w:val="32"/>
          <w:lang w:val="en-US" w:eastAsia="zh-CN"/>
        </w:rPr>
        <w:t>判定为被抽查产品所检项目未发现不合格；</w:t>
      </w:r>
      <w:r>
        <w:rPr>
          <w:rFonts w:hint="eastAsia" w:ascii="仿宋_GB2312" w:hAnsi="仿宋_GB2312" w:eastAsia="仿宋_GB2312" w:cs="仿宋_GB2312"/>
          <w:color w:val="000000"/>
          <w:sz w:val="32"/>
          <w:szCs w:val="32"/>
        </w:rPr>
        <w:t>检验项目中任一项或一项以上不合格，判定为被抽查产品不合格。</w:t>
      </w:r>
    </w:p>
    <w:p w14:paraId="69AD4849">
      <w:pPr>
        <w:keepNext w:val="0"/>
        <w:keepLines w:val="0"/>
        <w:pageBreakBefore w:val="0"/>
        <w:widowControl w:val="0"/>
        <w:kinsoku/>
        <w:wordWrap/>
        <w:overflowPunct/>
        <w:topLinePunct w:val="0"/>
        <w:autoSpaceDE/>
        <w:autoSpaceDN/>
        <w:bidi w:val="0"/>
        <w:snapToGrid w:val="0"/>
        <w:spacing w:line="600" w:lineRule="exact"/>
        <w:ind w:left="0" w:leftChars="0" w:firstLine="636" w:firstLineChars="199"/>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若被检产品明示的质量要求高于本细则中检验项目依据的标准要求时，应按被检产品明示的质量要求判定。</w:t>
      </w:r>
    </w:p>
    <w:p w14:paraId="2A0F0467">
      <w:pPr>
        <w:keepNext w:val="0"/>
        <w:keepLines w:val="0"/>
        <w:pageBreakBefore w:val="0"/>
        <w:widowControl w:val="0"/>
        <w:kinsoku/>
        <w:wordWrap/>
        <w:overflowPunct/>
        <w:topLinePunct w:val="0"/>
        <w:autoSpaceDE/>
        <w:autoSpaceDN/>
        <w:bidi w:val="0"/>
        <w:snapToGrid w:val="0"/>
        <w:spacing w:line="600" w:lineRule="exact"/>
        <w:ind w:left="0" w:leftChars="0" w:firstLine="636" w:firstLineChars="199"/>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若被检产品明示的质量要求低于本细则中检验项目依据的强制性标准要求时，应按照强制性标准要求判定。</w:t>
      </w:r>
    </w:p>
    <w:p w14:paraId="78D7412E">
      <w:pPr>
        <w:keepNext w:val="0"/>
        <w:keepLines w:val="0"/>
        <w:pageBreakBefore w:val="0"/>
        <w:widowControl w:val="0"/>
        <w:kinsoku/>
        <w:wordWrap/>
        <w:overflowPunct/>
        <w:topLinePunct w:val="0"/>
        <w:autoSpaceDE/>
        <w:autoSpaceDN/>
        <w:bidi w:val="0"/>
        <w:snapToGrid w:val="0"/>
        <w:spacing w:line="600" w:lineRule="exact"/>
        <w:ind w:left="0" w:leftChars="0" w:firstLine="636" w:firstLineChars="199"/>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若被检产品明示的质量要求低于或包含本细则中检验项目依据的推荐性标准要求时，应以被检产品明示的质量要求判定。</w:t>
      </w:r>
    </w:p>
    <w:p w14:paraId="1FCDF35E">
      <w:pPr>
        <w:keepNext w:val="0"/>
        <w:keepLines w:val="0"/>
        <w:pageBreakBefore w:val="0"/>
        <w:widowControl w:val="0"/>
        <w:kinsoku/>
        <w:wordWrap/>
        <w:overflowPunct/>
        <w:topLinePunct w:val="0"/>
        <w:autoSpaceDE/>
        <w:autoSpaceDN/>
        <w:bidi w:val="0"/>
        <w:snapToGrid w:val="0"/>
        <w:spacing w:line="600" w:lineRule="exact"/>
        <w:ind w:left="0" w:leftChars="0" w:firstLine="636" w:firstLineChars="199"/>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若被检产品明示的质量要求缺少本细则中检验项目依据的强制性标准要求时，应按照强制性标准要求判定。</w:t>
      </w:r>
    </w:p>
    <w:p w14:paraId="638BB5E4">
      <w:pPr>
        <w:keepNext w:val="0"/>
        <w:keepLines w:val="0"/>
        <w:pageBreakBefore w:val="0"/>
        <w:widowControl w:val="0"/>
        <w:kinsoku/>
        <w:wordWrap/>
        <w:overflowPunct/>
        <w:topLinePunct w:val="0"/>
        <w:autoSpaceDE/>
        <w:autoSpaceDN/>
        <w:bidi w:val="0"/>
        <w:snapToGrid w:val="0"/>
        <w:spacing w:line="600" w:lineRule="exact"/>
        <w:ind w:left="0" w:leftChars="0" w:firstLine="636" w:firstLineChars="199"/>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若被检产品明示的质量要求缺少本细则中检验项目依据的推荐性标准要求时，该项目不参与判定。</w:t>
      </w:r>
    </w:p>
    <w:p w14:paraId="4F728B65">
      <w:pPr>
        <w:pageBreakBefore w:val="0"/>
        <w:kinsoku/>
        <w:overflowPunct/>
        <w:topLinePunct w:val="0"/>
        <w:bidi w:val="0"/>
        <w:snapToGrid w:val="0"/>
        <w:spacing w:line="600" w:lineRule="exact"/>
        <w:ind w:left="0" w:leftChars="0"/>
        <w:rPr>
          <w:rFonts w:ascii="宋体" w:hAnsi="宋体"/>
          <w:color w:val="FF0000"/>
          <w:szCs w:val="21"/>
        </w:rPr>
      </w:pPr>
    </w:p>
    <w:p w14:paraId="08CA26E4">
      <w:pPr>
        <w:pageBreakBefore w:val="0"/>
        <w:kinsoku/>
        <w:overflowPunct/>
        <w:topLinePunct w:val="0"/>
        <w:bidi w:val="0"/>
        <w:spacing w:line="600" w:lineRule="exact"/>
        <w:ind w:left="0" w:leftChars="0"/>
        <w:rPr>
          <w:rFonts w:hint="eastAsia" w:ascii="仿宋_GB2312" w:hAnsi="仿宋_GB2312" w:eastAsia="仿宋_GB2312" w:cs="仿宋_GB2312"/>
          <w:sz w:val="21"/>
          <w:szCs w:val="21"/>
          <w:lang w:val="en-US" w:eastAsia="zh-CN"/>
        </w:rPr>
      </w:pPr>
    </w:p>
    <w:p w14:paraId="2D9448B9">
      <w:pPr>
        <w:pageBreakBefore w:val="0"/>
        <w:kinsoku/>
        <w:overflowPunct/>
        <w:topLinePunct w:val="0"/>
        <w:bidi w:val="0"/>
        <w:spacing w:line="600" w:lineRule="exact"/>
        <w:ind w:left="0" w:leftChars="0"/>
        <w:rPr>
          <w:rFonts w:hint="eastAsia" w:ascii="仿宋_GB2312" w:hAnsi="仿宋_GB2312" w:eastAsia="仿宋_GB2312" w:cs="仿宋_GB2312"/>
          <w:sz w:val="21"/>
          <w:szCs w:val="21"/>
          <w:lang w:val="en-US" w:eastAsia="zh-CN"/>
        </w:rPr>
      </w:pPr>
    </w:p>
    <w:p w14:paraId="6377C6FE">
      <w:pPr>
        <w:pageBreakBefore w:val="0"/>
        <w:kinsoku/>
        <w:overflowPunct/>
        <w:topLinePunct w:val="0"/>
        <w:bidi w:val="0"/>
        <w:spacing w:line="600" w:lineRule="exact"/>
        <w:ind w:left="0" w:leftChars="0"/>
        <w:rPr>
          <w:rFonts w:hint="eastAsia" w:ascii="仿宋_GB2312" w:hAnsi="仿宋_GB2312" w:eastAsia="仿宋_GB2312" w:cs="仿宋_GB2312"/>
          <w:sz w:val="21"/>
          <w:szCs w:val="21"/>
          <w:lang w:val="en-US" w:eastAsia="zh-CN"/>
        </w:rPr>
      </w:pPr>
    </w:p>
    <w:p w14:paraId="3EF2FBDA">
      <w:pPr>
        <w:keepNext w:val="0"/>
        <w:keepLines w:val="0"/>
        <w:pageBreakBefore w:val="0"/>
        <w:kinsoku/>
        <w:wordWrap/>
        <w:overflowPunct/>
        <w:topLinePunct w:val="0"/>
        <w:autoSpaceDE/>
        <w:autoSpaceDN/>
        <w:bidi w:val="0"/>
        <w:spacing w:line="600" w:lineRule="exact"/>
        <w:ind w:left="0" w:leftChars="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w:t>
      </w:r>
    </w:p>
    <w:p w14:paraId="1FA1C340">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方正小标宋简体" w:hAnsi="仿宋" w:eastAsia="方正小标宋简体" w:cs="仿宋"/>
          <w:color w:val="auto"/>
          <w:sz w:val="44"/>
          <w:szCs w:val="44"/>
          <w:lang w:val="en-US" w:eastAsia="zh-CN"/>
        </w:rPr>
      </w:pPr>
    </w:p>
    <w:p w14:paraId="50EAB3D9">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赤峰市松山区车用汽柴油</w:t>
      </w:r>
      <w:r>
        <w:rPr>
          <w:rFonts w:hint="eastAsia" w:ascii="方正小标宋简体" w:hAnsi="仿宋" w:eastAsia="方正小标宋简体" w:cs="仿宋"/>
          <w:color w:val="auto"/>
          <w:sz w:val="44"/>
          <w:szCs w:val="44"/>
        </w:rPr>
        <w:t>产品质量</w:t>
      </w:r>
    </w:p>
    <w:p w14:paraId="22B8A9AF">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rPr>
        <w:t>监督抽查实施细则</w:t>
      </w:r>
    </w:p>
    <w:p w14:paraId="54601AB5">
      <w:pPr>
        <w:keepNext w:val="0"/>
        <w:keepLines w:val="0"/>
        <w:pageBreakBefore w:val="0"/>
        <w:kinsoku/>
        <w:wordWrap/>
        <w:overflowPunct/>
        <w:topLinePunct w:val="0"/>
        <w:autoSpaceDE/>
        <w:autoSpaceDN/>
        <w:bidi w:val="0"/>
        <w:snapToGrid w:val="0"/>
        <w:spacing w:line="600" w:lineRule="exact"/>
        <w:ind w:left="0" w:leftChars="0" w:firstLine="359" w:firstLineChars="171"/>
        <w:textAlignment w:val="auto"/>
        <w:rPr>
          <w:rFonts w:ascii="宋体" w:hAnsi="宋体"/>
          <w:color w:val="auto"/>
          <w:szCs w:val="21"/>
        </w:rPr>
      </w:pPr>
    </w:p>
    <w:p w14:paraId="02021638">
      <w:pPr>
        <w:keepNext w:val="0"/>
        <w:keepLines w:val="0"/>
        <w:pageBreakBefore w:val="0"/>
        <w:kinsoku/>
        <w:wordWrap/>
        <w:overflowPunct/>
        <w:topLinePunct w:val="0"/>
        <w:autoSpaceDE/>
        <w:autoSpaceDN/>
        <w:bidi w:val="0"/>
        <w:snapToGrid w:val="0"/>
        <w:spacing w:line="600" w:lineRule="exact"/>
        <w:ind w:left="0" w:leftChars="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1</w:t>
      </w:r>
      <w:r>
        <w:rPr>
          <w:rFonts w:hint="eastAsia" w:ascii="黑体" w:hAnsi="黑体" w:eastAsia="黑体" w:cs="黑体"/>
          <w:color w:val="auto"/>
          <w:sz w:val="32"/>
          <w:szCs w:val="32"/>
          <w:lang w:val="en-US" w:eastAsia="zh-CN"/>
        </w:rPr>
        <w:t>.</w:t>
      </w:r>
      <w:r>
        <w:rPr>
          <w:rFonts w:hint="eastAsia" w:ascii="黑体" w:hAnsi="黑体" w:eastAsia="黑体" w:cs="黑体"/>
          <w:color w:val="auto"/>
          <w:sz w:val="32"/>
          <w:szCs w:val="32"/>
        </w:rPr>
        <w:t>抽样方法</w:t>
      </w:r>
    </w:p>
    <w:p w14:paraId="37A0CEC4">
      <w:pPr>
        <w:keepNext w:val="0"/>
        <w:keepLines w:val="0"/>
        <w:pageBreakBefore w:val="0"/>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以随机抽样的方式在被抽样生产者、销售者的待销产品中抽取。</w:t>
      </w:r>
    </w:p>
    <w:p w14:paraId="4DFEC5A6">
      <w:pPr>
        <w:keepNext w:val="0"/>
        <w:keepLines w:val="0"/>
        <w:pageBreakBefore w:val="0"/>
        <w:kinsoku/>
        <w:wordWrap/>
        <w:overflowPunct/>
        <w:topLinePunct w:val="0"/>
        <w:autoSpaceDE/>
        <w:autoSpaceDN/>
        <w:bidi w:val="0"/>
        <w:snapToGrid w:val="0"/>
        <w:spacing w:line="600" w:lineRule="exact"/>
        <w:ind w:left="0" w:leftChars="0" w:firstLine="640" w:firstLineChars="200"/>
        <w:textAlignment w:val="auto"/>
        <w:rPr>
          <w:ins w:id="1" w:author="镇 吕" w:date="2020-09-01T16:27:00Z"/>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随机数一般可使用随机数表等方法产生。</w:t>
      </w:r>
    </w:p>
    <w:p w14:paraId="06C45F8A">
      <w:pPr>
        <w:keepNext w:val="0"/>
        <w:keepLines w:val="0"/>
        <w:pageBreakBefore w:val="0"/>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每</w:t>
      </w:r>
      <w:r>
        <w:rPr>
          <w:rFonts w:hint="eastAsia" w:ascii="仿宋_GB2312" w:hAnsi="仿宋_GB2312" w:eastAsia="仿宋_GB2312" w:cs="仿宋_GB2312"/>
          <w:color w:val="auto"/>
          <w:sz w:val="32"/>
          <w:szCs w:val="32"/>
        </w:rPr>
        <w:t>批次产品抽取样品</w:t>
      </w:r>
      <w:r>
        <w:rPr>
          <w:rFonts w:hint="eastAsia" w:ascii="仿宋_GB2312" w:hAnsi="仿宋_GB2312" w:eastAsia="仿宋_GB2312" w:cs="仿宋_GB2312"/>
          <w:color w:val="auto"/>
          <w:spacing w:val="4"/>
          <w:kern w:val="2"/>
          <w:sz w:val="32"/>
          <w:szCs w:val="32"/>
          <w:lang w:val="en-US" w:eastAsia="zh-CN" w:bidi="ar-SA"/>
        </w:rPr>
        <w:t>6L</w:t>
      </w:r>
      <w:r>
        <w:rPr>
          <w:rFonts w:hint="eastAsia" w:ascii="仿宋_GB2312" w:hAnsi="仿宋_GB2312" w:eastAsia="仿宋_GB2312" w:cs="仿宋_GB2312"/>
          <w:color w:val="auto"/>
          <w:sz w:val="32"/>
          <w:szCs w:val="32"/>
        </w:rPr>
        <w:t>，其中</w:t>
      </w:r>
      <w:r>
        <w:rPr>
          <w:rFonts w:hint="eastAsia" w:ascii="仿宋_GB2312" w:hAnsi="仿宋_GB2312" w:eastAsia="仿宋_GB2312" w:cs="仿宋_GB2312"/>
          <w:color w:val="auto"/>
          <w:spacing w:val="4"/>
          <w:kern w:val="2"/>
          <w:sz w:val="32"/>
          <w:szCs w:val="32"/>
          <w:lang w:val="en-US" w:eastAsia="zh-CN" w:bidi="ar-SA"/>
        </w:rPr>
        <w:t>4L</w:t>
      </w:r>
      <w:r>
        <w:rPr>
          <w:rFonts w:hint="eastAsia" w:ascii="仿宋_GB2312" w:hAnsi="仿宋_GB2312" w:eastAsia="仿宋_GB2312" w:cs="仿宋_GB2312"/>
          <w:color w:val="auto"/>
          <w:sz w:val="32"/>
          <w:szCs w:val="32"/>
        </w:rPr>
        <w:t>作为检验样品，</w:t>
      </w:r>
      <w:r>
        <w:rPr>
          <w:rFonts w:hint="eastAsia" w:ascii="仿宋_GB2312" w:hAnsi="仿宋_GB2312" w:eastAsia="仿宋_GB2312" w:cs="仿宋_GB2312"/>
          <w:color w:val="auto"/>
          <w:spacing w:val="4"/>
          <w:kern w:val="2"/>
          <w:sz w:val="32"/>
          <w:szCs w:val="32"/>
          <w:lang w:val="en-US" w:eastAsia="zh-CN" w:bidi="ar-SA"/>
        </w:rPr>
        <w:t>2L</w:t>
      </w:r>
      <w:r>
        <w:rPr>
          <w:rFonts w:hint="eastAsia" w:ascii="仿宋_GB2312" w:hAnsi="仿宋_GB2312" w:eastAsia="仿宋_GB2312" w:cs="仿宋_GB2312"/>
          <w:color w:val="auto"/>
          <w:sz w:val="32"/>
          <w:szCs w:val="32"/>
        </w:rPr>
        <w:t>作为备用样品。</w:t>
      </w:r>
    </w:p>
    <w:p w14:paraId="53052978">
      <w:pPr>
        <w:keepNext w:val="0"/>
        <w:keepLines w:val="0"/>
        <w:pageBreakBefore w:val="0"/>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000000"/>
          <w:sz w:val="32"/>
          <w:szCs w:val="32"/>
        </w:rPr>
        <w:t>从加油枪取样时随机确定加油机加油枪</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加油枪</w:t>
      </w:r>
      <w:r>
        <w:rPr>
          <w:rFonts w:hint="eastAsia" w:ascii="仿宋_GB2312" w:hAnsi="仿宋_GB2312" w:eastAsia="仿宋_GB2312" w:cs="仿宋_GB2312"/>
          <w:color w:val="auto"/>
          <w:sz w:val="32"/>
          <w:szCs w:val="32"/>
        </w:rPr>
        <w:t>抽样时根据</w:t>
      </w:r>
      <w:r>
        <w:rPr>
          <w:rFonts w:hint="eastAsia" w:ascii="仿宋_GB2312" w:hAnsi="仿宋_GB2312" w:eastAsia="仿宋_GB2312" w:cs="仿宋_GB2312"/>
          <w:spacing w:val="4"/>
          <w:kern w:val="2"/>
          <w:sz w:val="32"/>
          <w:szCs w:val="32"/>
          <w:lang w:val="en-US" w:eastAsia="zh-CN" w:bidi="ar-SA"/>
        </w:rPr>
        <w:t>GB/T 4756-2015</w:t>
      </w:r>
      <w:r>
        <w:rPr>
          <w:rFonts w:hint="eastAsia" w:ascii="仿宋_GB2312" w:hAnsi="仿宋_GB2312" w:eastAsia="仿宋_GB2312" w:cs="仿宋_GB2312"/>
          <w:color w:val="auto"/>
          <w:sz w:val="32"/>
          <w:szCs w:val="32"/>
        </w:rPr>
        <w:t>《石油产品手工抽样法》商业加油机的手工取样法从被抽查加油站在用加油枪以加油形式取样。</w:t>
      </w:r>
    </w:p>
    <w:p w14:paraId="4B537861">
      <w:pPr>
        <w:keepNext w:val="0"/>
        <w:keepLines w:val="0"/>
        <w:pageBreakBefore w:val="0"/>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auto"/>
          <w:sz w:val="32"/>
          <w:szCs w:val="32"/>
        </w:rPr>
        <w:t>如果加油站因停电等原因无法从加油枪中取样时，根据</w:t>
      </w:r>
      <w:r>
        <w:rPr>
          <w:rFonts w:hint="eastAsia" w:ascii="仿宋_GB2312" w:hAnsi="仿宋_GB2312" w:eastAsia="仿宋_GB2312" w:cs="仿宋_GB2312"/>
          <w:spacing w:val="4"/>
          <w:kern w:val="2"/>
          <w:sz w:val="32"/>
          <w:szCs w:val="32"/>
          <w:lang w:val="en-US" w:eastAsia="zh-CN" w:bidi="ar-SA"/>
        </w:rPr>
        <w:t>GB/T 4756-2015</w:t>
      </w:r>
      <w:r>
        <w:rPr>
          <w:rFonts w:hint="eastAsia" w:ascii="仿宋_GB2312" w:hAnsi="仿宋_GB2312" w:eastAsia="仿宋_GB2312" w:cs="仿宋_GB2312"/>
          <w:color w:val="auto"/>
          <w:sz w:val="32"/>
          <w:szCs w:val="32"/>
        </w:rPr>
        <w:t>《石油产品手工抽样法》油罐取样规定从加油站内成品油罐抽取。</w:t>
      </w:r>
      <w:r>
        <w:rPr>
          <w:rFonts w:hint="eastAsia" w:ascii="仿宋_GB2312" w:hAnsi="仿宋_GB2312" w:eastAsia="仿宋_GB2312" w:cs="仿宋_GB2312"/>
          <w:color w:val="auto"/>
          <w:sz w:val="32"/>
          <w:szCs w:val="32"/>
          <w:lang w:val="en-US" w:eastAsia="zh-CN"/>
        </w:rPr>
        <w:t>立式</w:t>
      </w:r>
      <w:r>
        <w:rPr>
          <w:rFonts w:hint="eastAsia" w:ascii="仿宋_GB2312" w:hAnsi="仿宋_GB2312" w:eastAsia="仿宋_GB2312" w:cs="仿宋_GB2312"/>
          <w:color w:val="auto"/>
          <w:sz w:val="32"/>
          <w:szCs w:val="32"/>
        </w:rPr>
        <w:t>油罐中的点样最小规定数应符合</w:t>
      </w:r>
      <w:r>
        <w:rPr>
          <w:rFonts w:hint="eastAsia" w:ascii="仿宋_GB2312" w:hAnsi="仿宋_GB2312" w:eastAsia="仿宋_GB2312" w:cs="仿宋_GB2312"/>
          <w:color w:val="000000"/>
          <w:sz w:val="32"/>
          <w:szCs w:val="32"/>
          <w:lang w:eastAsia="zh-CN"/>
        </w:rPr>
        <w:t>表</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rPr>
        <w:t>的规定</w:t>
      </w:r>
      <w:r>
        <w:rPr>
          <w:rFonts w:hint="eastAsia" w:ascii="仿宋_GB2312" w:hAnsi="仿宋_GB2312" w:eastAsia="仿宋_GB2312" w:cs="仿宋_GB2312"/>
          <w:color w:val="000000"/>
          <w:sz w:val="32"/>
          <w:szCs w:val="32"/>
          <w:lang w:eastAsia="zh-CN"/>
        </w:rPr>
        <w:t>，卧式油罐抽样应符合表</w:t>
      </w:r>
      <w:r>
        <w:rPr>
          <w:rFonts w:hint="eastAsia" w:ascii="仿宋_GB2312" w:hAnsi="仿宋_GB2312" w:eastAsia="仿宋_GB2312" w:cs="仿宋_GB2312"/>
          <w:spacing w:val="4"/>
          <w:kern w:val="2"/>
          <w:sz w:val="32"/>
          <w:szCs w:val="32"/>
          <w:lang w:val="en-US" w:eastAsia="zh-CN" w:bidi="ar-SA"/>
        </w:rPr>
        <w:t>2</w:t>
      </w:r>
      <w:r>
        <w:rPr>
          <w:rFonts w:hint="eastAsia" w:ascii="仿宋_GB2312" w:hAnsi="仿宋_GB2312" w:eastAsia="仿宋_GB2312" w:cs="仿宋_GB2312"/>
          <w:color w:val="000000"/>
          <w:sz w:val="32"/>
          <w:szCs w:val="32"/>
          <w:lang w:val="en-US" w:eastAsia="zh-CN"/>
        </w:rPr>
        <w:t>的规定</w:t>
      </w:r>
      <w:r>
        <w:rPr>
          <w:rFonts w:hint="eastAsia" w:ascii="仿宋_GB2312" w:hAnsi="仿宋_GB2312" w:eastAsia="仿宋_GB2312" w:cs="仿宋_GB2312"/>
          <w:color w:val="000000"/>
          <w:sz w:val="32"/>
          <w:szCs w:val="32"/>
        </w:rPr>
        <w:t>。按照各层等体积混合后取样</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原则使用液体石油产品取样器从油品储罐中抽取符合规定的样品。</w:t>
      </w:r>
    </w:p>
    <w:p w14:paraId="34FF028B">
      <w:pPr>
        <w:keepNext w:val="0"/>
        <w:keepLines w:val="0"/>
        <w:pageBreakBefore w:val="0"/>
        <w:kinsoku/>
        <w:wordWrap/>
        <w:overflowPunct/>
        <w:topLinePunct w:val="0"/>
        <w:autoSpaceDE/>
        <w:autoSpaceDN/>
        <w:bidi w:val="0"/>
        <w:snapToGrid w:val="0"/>
        <w:spacing w:line="600" w:lineRule="exact"/>
        <w:ind w:left="0" w:leftChars="0" w:firstLine="640" w:firstLineChars="200"/>
        <w:jc w:val="center"/>
        <w:textAlignment w:val="auto"/>
        <w:rPr>
          <w:rFonts w:hint="eastAsia" w:ascii="仿宋_GB2312" w:hAnsi="仿宋_GB2312" w:eastAsia="仿宋_GB2312" w:cs="仿宋_GB2312"/>
          <w:color w:val="000000"/>
          <w:sz w:val="32"/>
          <w:szCs w:val="32"/>
          <w:lang w:eastAsia="zh-CN"/>
        </w:rPr>
      </w:pPr>
    </w:p>
    <w:p w14:paraId="2E1AE8C3">
      <w:pPr>
        <w:keepNext w:val="0"/>
        <w:keepLines w:val="0"/>
        <w:pageBreakBefore w:val="0"/>
        <w:kinsoku/>
        <w:wordWrap/>
        <w:overflowPunct/>
        <w:topLinePunct w:val="0"/>
        <w:autoSpaceDE/>
        <w:autoSpaceDN/>
        <w:bidi w:val="0"/>
        <w:snapToGrid w:val="0"/>
        <w:spacing w:line="600" w:lineRule="exact"/>
        <w:ind w:left="0" w:leftChars="0" w:firstLine="640" w:firstLineChars="200"/>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表</w:t>
      </w:r>
      <w:r>
        <w:rPr>
          <w:rFonts w:hint="eastAsia" w:ascii="仿宋_GB2312" w:hAnsi="仿宋_GB2312" w:eastAsia="仿宋_GB2312" w:cs="仿宋_GB2312"/>
          <w:spacing w:val="4"/>
          <w:kern w:val="2"/>
          <w:sz w:val="32"/>
          <w:szCs w:val="32"/>
          <w:lang w:val="en-US" w:eastAsia="zh-CN" w:bidi="ar-SA"/>
        </w:rPr>
        <w:t xml:space="preserve">1 </w:t>
      </w:r>
      <w:r>
        <w:rPr>
          <w:rFonts w:hint="eastAsia" w:ascii="仿宋_GB2312" w:hAnsi="仿宋_GB2312" w:eastAsia="仿宋_GB2312" w:cs="仿宋_GB2312"/>
          <w:color w:val="000000"/>
          <w:sz w:val="32"/>
          <w:szCs w:val="32"/>
        </w:rPr>
        <w:t>点样最小规定数</w:t>
      </w:r>
    </w:p>
    <w:tbl>
      <w:tblPr>
        <w:tblStyle w:val="6"/>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2340"/>
        <w:gridCol w:w="2126"/>
        <w:gridCol w:w="2453"/>
      </w:tblGrid>
      <w:tr w14:paraId="0F73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60" w:type="dxa"/>
            <w:vMerge w:val="restart"/>
            <w:noWrap w:val="0"/>
            <w:vAlign w:val="center"/>
          </w:tcPr>
          <w:p w14:paraId="7EB2CFE3">
            <w:pPr>
              <w:keepNext w:val="0"/>
              <w:keepLines w:val="0"/>
              <w:pageBreakBefore w:val="0"/>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液位（L）</w:t>
            </w:r>
          </w:p>
        </w:tc>
        <w:tc>
          <w:tcPr>
            <w:tcW w:w="6919" w:type="dxa"/>
            <w:gridSpan w:val="3"/>
            <w:noWrap w:val="0"/>
            <w:vAlign w:val="top"/>
          </w:tcPr>
          <w:p w14:paraId="5C5CAFA4">
            <w:pPr>
              <w:keepNext w:val="0"/>
              <w:keepLines w:val="0"/>
              <w:pageBreakBefore w:val="0"/>
              <w:kinsoku/>
              <w:wordWrap/>
              <w:overflowPunct/>
              <w:topLinePunct w:val="0"/>
              <w:autoSpaceDE/>
              <w:autoSpaceDN/>
              <w:bidi w:val="0"/>
              <w:snapToGrid w:val="0"/>
              <w:spacing w:line="600" w:lineRule="exact"/>
              <w:ind w:left="0" w:leftChars="0" w:firstLine="640" w:firstLineChars="200"/>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取样的点数和位置</w:t>
            </w:r>
          </w:p>
        </w:tc>
      </w:tr>
      <w:tr w14:paraId="56EF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60" w:type="dxa"/>
            <w:vMerge w:val="continue"/>
            <w:noWrap w:val="0"/>
            <w:vAlign w:val="top"/>
          </w:tcPr>
          <w:p w14:paraId="3216B5A2">
            <w:pPr>
              <w:keepNext w:val="0"/>
              <w:keepLines w:val="0"/>
              <w:pageBreakBefore w:val="0"/>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_GB2312" w:eastAsia="仿宋_GB2312" w:cs="仿宋_GB2312"/>
                <w:color w:val="000000"/>
                <w:sz w:val="32"/>
                <w:szCs w:val="32"/>
              </w:rPr>
            </w:pPr>
          </w:p>
        </w:tc>
        <w:tc>
          <w:tcPr>
            <w:tcW w:w="2340" w:type="dxa"/>
            <w:noWrap w:val="0"/>
            <w:vAlign w:val="top"/>
          </w:tcPr>
          <w:p w14:paraId="77577FF2">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上部</w:t>
            </w:r>
          </w:p>
        </w:tc>
        <w:tc>
          <w:tcPr>
            <w:tcW w:w="2126" w:type="dxa"/>
            <w:noWrap w:val="0"/>
            <w:vAlign w:val="top"/>
          </w:tcPr>
          <w:p w14:paraId="496B95AC">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中部</w:t>
            </w:r>
          </w:p>
        </w:tc>
        <w:tc>
          <w:tcPr>
            <w:tcW w:w="2453" w:type="dxa"/>
            <w:noWrap w:val="0"/>
            <w:vAlign w:val="top"/>
          </w:tcPr>
          <w:p w14:paraId="65DB3BD2">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下部</w:t>
            </w:r>
          </w:p>
        </w:tc>
      </w:tr>
      <w:tr w14:paraId="7D81F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160" w:type="dxa"/>
            <w:noWrap w:val="0"/>
            <w:vAlign w:val="center"/>
          </w:tcPr>
          <w:p w14:paraId="76C9FAC0">
            <w:pPr>
              <w:keepNext w:val="0"/>
              <w:keepLines w:val="0"/>
              <w:pageBreakBefore w:val="0"/>
              <w:kinsoku/>
              <w:wordWrap/>
              <w:overflowPunct/>
              <w:topLinePunct w:val="0"/>
              <w:autoSpaceDE/>
              <w:autoSpaceDN/>
              <w:bidi w:val="0"/>
              <w:snapToGrid w:val="0"/>
              <w:spacing w:line="600" w:lineRule="exact"/>
              <w:ind w:left="0" w:leftChars="0" w:firstLine="656" w:firstLineChars="20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L≤3m</w:t>
            </w:r>
          </w:p>
        </w:tc>
        <w:tc>
          <w:tcPr>
            <w:tcW w:w="2340" w:type="dxa"/>
            <w:noWrap w:val="0"/>
            <w:vAlign w:val="top"/>
          </w:tcPr>
          <w:p w14:paraId="4BDAA1DF">
            <w:pPr>
              <w:keepNext w:val="0"/>
              <w:keepLines w:val="0"/>
              <w:pageBreakBefore w:val="0"/>
              <w:kinsoku/>
              <w:wordWrap/>
              <w:overflowPunct/>
              <w:topLinePunct w:val="0"/>
              <w:autoSpaceDE/>
              <w:autoSpaceDN/>
              <w:bidi w:val="0"/>
              <w:snapToGrid w:val="0"/>
              <w:spacing w:line="600" w:lineRule="exact"/>
              <w:ind w:left="0" w:leftChars="0" w:firstLine="640" w:firstLineChars="200"/>
              <w:jc w:val="center"/>
              <w:textAlignment w:val="auto"/>
              <w:rPr>
                <w:rFonts w:hint="eastAsia" w:ascii="仿宋_GB2312" w:hAnsi="仿宋_GB2312" w:eastAsia="仿宋_GB2312" w:cs="仿宋_GB2312"/>
                <w:color w:val="000000"/>
                <w:sz w:val="32"/>
                <w:szCs w:val="32"/>
              </w:rPr>
            </w:pPr>
          </w:p>
        </w:tc>
        <w:tc>
          <w:tcPr>
            <w:tcW w:w="2126" w:type="dxa"/>
            <w:noWrap w:val="0"/>
            <w:vAlign w:val="top"/>
          </w:tcPr>
          <w:p w14:paraId="69BE22DD">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w:t>
            </w:r>
          </w:p>
        </w:tc>
        <w:tc>
          <w:tcPr>
            <w:tcW w:w="2453" w:type="dxa"/>
            <w:noWrap w:val="0"/>
            <w:vAlign w:val="top"/>
          </w:tcPr>
          <w:p w14:paraId="5D818A79">
            <w:pPr>
              <w:keepNext w:val="0"/>
              <w:keepLines w:val="0"/>
              <w:pageBreakBefore w:val="0"/>
              <w:kinsoku/>
              <w:wordWrap/>
              <w:overflowPunct/>
              <w:topLinePunct w:val="0"/>
              <w:autoSpaceDE/>
              <w:autoSpaceDN/>
              <w:bidi w:val="0"/>
              <w:snapToGrid w:val="0"/>
              <w:spacing w:line="600" w:lineRule="exact"/>
              <w:ind w:left="0" w:leftChars="0" w:firstLine="640" w:firstLineChars="200"/>
              <w:jc w:val="center"/>
              <w:textAlignment w:val="auto"/>
              <w:rPr>
                <w:rFonts w:hint="eastAsia" w:ascii="仿宋_GB2312" w:hAnsi="仿宋_GB2312" w:eastAsia="仿宋_GB2312" w:cs="仿宋_GB2312"/>
                <w:color w:val="000000"/>
                <w:sz w:val="32"/>
                <w:szCs w:val="32"/>
              </w:rPr>
            </w:pPr>
          </w:p>
        </w:tc>
      </w:tr>
      <w:tr w14:paraId="0321A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160" w:type="dxa"/>
            <w:noWrap w:val="0"/>
            <w:vAlign w:val="center"/>
          </w:tcPr>
          <w:p w14:paraId="02B517AD">
            <w:pPr>
              <w:keepNext w:val="0"/>
              <w:keepLines w:val="0"/>
              <w:pageBreakBefore w:val="0"/>
              <w:kinsoku/>
              <w:wordWrap/>
              <w:overflowPunct/>
              <w:topLinePunct w:val="0"/>
              <w:autoSpaceDE/>
              <w:autoSpaceDN/>
              <w:bidi w:val="0"/>
              <w:snapToGrid w:val="0"/>
              <w:spacing w:line="600" w:lineRule="exact"/>
              <w:ind w:left="0" w:leftChars="0" w:firstLine="656" w:firstLineChars="20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3m＜L≤4.5m</w:t>
            </w:r>
          </w:p>
        </w:tc>
        <w:tc>
          <w:tcPr>
            <w:tcW w:w="2340" w:type="dxa"/>
            <w:noWrap w:val="0"/>
            <w:vAlign w:val="top"/>
          </w:tcPr>
          <w:p w14:paraId="56D2617E">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w:t>
            </w:r>
          </w:p>
        </w:tc>
        <w:tc>
          <w:tcPr>
            <w:tcW w:w="2126" w:type="dxa"/>
            <w:noWrap w:val="0"/>
            <w:vAlign w:val="top"/>
          </w:tcPr>
          <w:p w14:paraId="238B48FC">
            <w:pPr>
              <w:keepNext w:val="0"/>
              <w:keepLines w:val="0"/>
              <w:pageBreakBefore w:val="0"/>
              <w:kinsoku/>
              <w:wordWrap/>
              <w:overflowPunct/>
              <w:topLinePunct w:val="0"/>
              <w:autoSpaceDE/>
              <w:autoSpaceDN/>
              <w:bidi w:val="0"/>
              <w:snapToGrid w:val="0"/>
              <w:spacing w:line="600" w:lineRule="exact"/>
              <w:ind w:left="0" w:leftChars="0" w:firstLine="640" w:firstLineChars="200"/>
              <w:jc w:val="center"/>
              <w:textAlignment w:val="auto"/>
              <w:rPr>
                <w:rFonts w:hint="eastAsia" w:ascii="仿宋_GB2312" w:hAnsi="仿宋_GB2312" w:eastAsia="仿宋_GB2312" w:cs="仿宋_GB2312"/>
                <w:color w:val="000000"/>
                <w:sz w:val="32"/>
                <w:szCs w:val="32"/>
              </w:rPr>
            </w:pPr>
          </w:p>
        </w:tc>
        <w:tc>
          <w:tcPr>
            <w:tcW w:w="2453" w:type="dxa"/>
            <w:noWrap w:val="0"/>
            <w:vAlign w:val="top"/>
          </w:tcPr>
          <w:p w14:paraId="65FD3A0A">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w:t>
            </w:r>
          </w:p>
        </w:tc>
      </w:tr>
      <w:tr w14:paraId="3B3B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noWrap w:val="0"/>
            <w:vAlign w:val="center"/>
          </w:tcPr>
          <w:p w14:paraId="2000A3A0">
            <w:pPr>
              <w:keepNext w:val="0"/>
              <w:keepLines w:val="0"/>
              <w:pageBreakBefore w:val="0"/>
              <w:kinsoku/>
              <w:wordWrap/>
              <w:overflowPunct/>
              <w:topLinePunct w:val="0"/>
              <w:autoSpaceDE/>
              <w:autoSpaceDN/>
              <w:bidi w:val="0"/>
              <w:snapToGrid w:val="0"/>
              <w:spacing w:line="600" w:lineRule="exact"/>
              <w:ind w:left="0" w:leftChars="0" w:firstLine="656" w:firstLineChars="20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L＞4.5m</w:t>
            </w:r>
          </w:p>
        </w:tc>
        <w:tc>
          <w:tcPr>
            <w:tcW w:w="2340" w:type="dxa"/>
            <w:noWrap w:val="0"/>
            <w:vAlign w:val="top"/>
          </w:tcPr>
          <w:p w14:paraId="1C37263F">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w:t>
            </w:r>
          </w:p>
        </w:tc>
        <w:tc>
          <w:tcPr>
            <w:tcW w:w="2126" w:type="dxa"/>
            <w:noWrap w:val="0"/>
            <w:vAlign w:val="top"/>
          </w:tcPr>
          <w:p w14:paraId="6A9F4B50">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w:t>
            </w:r>
          </w:p>
        </w:tc>
        <w:tc>
          <w:tcPr>
            <w:tcW w:w="2453" w:type="dxa"/>
            <w:noWrap w:val="0"/>
            <w:vAlign w:val="top"/>
          </w:tcPr>
          <w:p w14:paraId="0C5107D6">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w:t>
            </w:r>
          </w:p>
        </w:tc>
      </w:tr>
    </w:tbl>
    <w:p w14:paraId="42BF3A86">
      <w:pPr>
        <w:keepNext w:val="0"/>
        <w:keepLines w:val="0"/>
        <w:pageBreakBefore w:val="0"/>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其中</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代表取样</w:t>
      </w:r>
    </w:p>
    <w:p w14:paraId="3C7AF5F1">
      <w:pPr>
        <w:keepNext w:val="0"/>
        <w:keepLines w:val="0"/>
        <w:pageBreakBefore w:val="0"/>
        <w:kinsoku/>
        <w:wordWrap/>
        <w:overflowPunct/>
        <w:topLinePunct w:val="0"/>
        <w:autoSpaceDE/>
        <w:autoSpaceDN/>
        <w:bidi w:val="0"/>
        <w:snapToGrid w:val="0"/>
        <w:spacing w:line="600" w:lineRule="exact"/>
        <w:ind w:left="0" w:leftChars="0" w:firstLine="640" w:firstLineChars="200"/>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表</w:t>
      </w:r>
      <w:r>
        <w:rPr>
          <w:rFonts w:hint="eastAsia" w:ascii="仿宋_GB2312" w:hAnsi="仿宋_GB2312" w:eastAsia="仿宋_GB2312" w:cs="仿宋_GB2312"/>
          <w:spacing w:val="4"/>
          <w:kern w:val="2"/>
          <w:sz w:val="32"/>
          <w:szCs w:val="32"/>
          <w:lang w:val="en-US" w:eastAsia="zh-CN" w:bidi="ar-SA"/>
        </w:rPr>
        <w:t>2</w:t>
      </w:r>
      <w:r>
        <w:rPr>
          <w:rFonts w:hint="eastAsia" w:ascii="仿宋_GB2312" w:hAnsi="仿宋_GB2312" w:eastAsia="仿宋_GB2312" w:cs="仿宋_GB2312"/>
          <w:color w:val="000000"/>
          <w:sz w:val="32"/>
          <w:szCs w:val="32"/>
          <w:lang w:val="en-US" w:eastAsia="zh-CN"/>
        </w:rPr>
        <w:t xml:space="preserve"> 卧式油罐的取样</w:t>
      </w:r>
    </w:p>
    <w:tbl>
      <w:tblPr>
        <w:tblStyle w:val="7"/>
        <w:tblpPr w:leftFromText="180" w:rightFromText="180" w:vertAnchor="text" w:tblpX="1"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4"/>
        <w:gridCol w:w="1177"/>
        <w:gridCol w:w="1178"/>
        <w:gridCol w:w="1178"/>
        <w:gridCol w:w="1178"/>
        <w:gridCol w:w="1178"/>
        <w:gridCol w:w="1178"/>
      </w:tblGrid>
      <w:tr w14:paraId="475CF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vMerge w:val="restart"/>
            <w:noWrap w:val="0"/>
            <w:vAlign w:val="center"/>
          </w:tcPr>
          <w:p w14:paraId="583CD8E2">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液体深度（直径百分数）</w:t>
            </w:r>
          </w:p>
        </w:tc>
        <w:tc>
          <w:tcPr>
            <w:tcW w:w="3576" w:type="dxa"/>
            <w:gridSpan w:val="3"/>
            <w:noWrap w:val="0"/>
            <w:vAlign w:val="center"/>
          </w:tcPr>
          <w:p w14:paraId="17F9A6D4">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取样位置(罐底以上直径的百分数)</w:t>
            </w:r>
          </w:p>
        </w:tc>
        <w:tc>
          <w:tcPr>
            <w:tcW w:w="3576" w:type="dxa"/>
            <w:gridSpan w:val="3"/>
            <w:noWrap w:val="0"/>
            <w:vAlign w:val="center"/>
          </w:tcPr>
          <w:p w14:paraId="4A8FEFC7">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组合样(各部分的比例)</w:t>
            </w:r>
          </w:p>
        </w:tc>
      </w:tr>
      <w:tr w14:paraId="69C8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vMerge w:val="continue"/>
            <w:noWrap w:val="0"/>
            <w:vAlign w:val="center"/>
          </w:tcPr>
          <w:p w14:paraId="11633ABB">
            <w:pPr>
              <w:keepNext w:val="0"/>
              <w:keepLines w:val="0"/>
              <w:pageBreakBefore w:val="0"/>
              <w:kinsoku/>
              <w:wordWrap/>
              <w:overflowPunct/>
              <w:topLinePunct w:val="0"/>
              <w:autoSpaceDE/>
              <w:autoSpaceDN/>
              <w:bidi w:val="0"/>
              <w:snapToGrid w:val="0"/>
              <w:spacing w:line="600" w:lineRule="exact"/>
              <w:ind w:left="0" w:leftChars="0" w:firstLine="640" w:firstLineChars="200"/>
              <w:jc w:val="center"/>
              <w:textAlignment w:val="auto"/>
              <w:rPr>
                <w:rFonts w:hint="eastAsia" w:ascii="仿宋_GB2312" w:hAnsi="仿宋_GB2312" w:eastAsia="仿宋_GB2312" w:cs="仿宋_GB2312"/>
                <w:color w:val="000000"/>
                <w:sz w:val="32"/>
                <w:szCs w:val="32"/>
                <w:lang w:val="en-US" w:eastAsia="zh-CN"/>
              </w:rPr>
            </w:pPr>
          </w:p>
        </w:tc>
        <w:tc>
          <w:tcPr>
            <w:tcW w:w="1192" w:type="dxa"/>
            <w:noWrap w:val="0"/>
            <w:vAlign w:val="center"/>
          </w:tcPr>
          <w:p w14:paraId="5DC94B00">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上部</w:t>
            </w:r>
          </w:p>
        </w:tc>
        <w:tc>
          <w:tcPr>
            <w:tcW w:w="1192" w:type="dxa"/>
            <w:noWrap w:val="0"/>
            <w:vAlign w:val="center"/>
          </w:tcPr>
          <w:p w14:paraId="66B6B1AA">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中部</w:t>
            </w:r>
          </w:p>
        </w:tc>
        <w:tc>
          <w:tcPr>
            <w:tcW w:w="1192" w:type="dxa"/>
            <w:noWrap w:val="0"/>
            <w:vAlign w:val="center"/>
          </w:tcPr>
          <w:p w14:paraId="0D93BDD4">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下部</w:t>
            </w:r>
          </w:p>
        </w:tc>
        <w:tc>
          <w:tcPr>
            <w:tcW w:w="1192" w:type="dxa"/>
            <w:noWrap w:val="0"/>
            <w:vAlign w:val="center"/>
          </w:tcPr>
          <w:p w14:paraId="23DD78C6">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上部</w:t>
            </w:r>
          </w:p>
        </w:tc>
        <w:tc>
          <w:tcPr>
            <w:tcW w:w="1192" w:type="dxa"/>
            <w:noWrap w:val="0"/>
            <w:vAlign w:val="center"/>
          </w:tcPr>
          <w:p w14:paraId="626DCB7E">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中部</w:t>
            </w:r>
          </w:p>
        </w:tc>
        <w:tc>
          <w:tcPr>
            <w:tcW w:w="1192" w:type="dxa"/>
            <w:noWrap w:val="0"/>
            <w:vAlign w:val="center"/>
          </w:tcPr>
          <w:p w14:paraId="1E8F13B0">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下部</w:t>
            </w:r>
          </w:p>
        </w:tc>
      </w:tr>
      <w:tr w14:paraId="2DB49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noWrap w:val="0"/>
            <w:vAlign w:val="center"/>
          </w:tcPr>
          <w:p w14:paraId="7354FA72">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100</w:t>
            </w:r>
          </w:p>
        </w:tc>
        <w:tc>
          <w:tcPr>
            <w:tcW w:w="1192" w:type="dxa"/>
            <w:noWrap w:val="0"/>
            <w:vAlign w:val="center"/>
          </w:tcPr>
          <w:p w14:paraId="211629D9">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80</w:t>
            </w:r>
          </w:p>
        </w:tc>
        <w:tc>
          <w:tcPr>
            <w:tcW w:w="1192" w:type="dxa"/>
            <w:noWrap w:val="0"/>
            <w:vAlign w:val="center"/>
          </w:tcPr>
          <w:p w14:paraId="1C642EA6">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50</w:t>
            </w:r>
          </w:p>
        </w:tc>
        <w:tc>
          <w:tcPr>
            <w:tcW w:w="1192" w:type="dxa"/>
            <w:noWrap w:val="0"/>
            <w:vAlign w:val="center"/>
          </w:tcPr>
          <w:p w14:paraId="7A2264AB">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20</w:t>
            </w:r>
          </w:p>
        </w:tc>
        <w:tc>
          <w:tcPr>
            <w:tcW w:w="1192" w:type="dxa"/>
            <w:noWrap w:val="0"/>
            <w:vAlign w:val="center"/>
          </w:tcPr>
          <w:p w14:paraId="2D597067">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3</w:t>
            </w:r>
          </w:p>
        </w:tc>
        <w:tc>
          <w:tcPr>
            <w:tcW w:w="1192" w:type="dxa"/>
            <w:noWrap w:val="0"/>
            <w:vAlign w:val="center"/>
          </w:tcPr>
          <w:p w14:paraId="448B94A3">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4</w:t>
            </w:r>
          </w:p>
        </w:tc>
        <w:tc>
          <w:tcPr>
            <w:tcW w:w="1192" w:type="dxa"/>
            <w:noWrap w:val="0"/>
            <w:vAlign w:val="center"/>
          </w:tcPr>
          <w:p w14:paraId="7942F101">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3</w:t>
            </w:r>
          </w:p>
        </w:tc>
      </w:tr>
      <w:tr w14:paraId="0DA2F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noWrap w:val="0"/>
            <w:vAlign w:val="center"/>
          </w:tcPr>
          <w:p w14:paraId="11C49FEF">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90</w:t>
            </w:r>
          </w:p>
        </w:tc>
        <w:tc>
          <w:tcPr>
            <w:tcW w:w="1192" w:type="dxa"/>
            <w:noWrap w:val="0"/>
            <w:vAlign w:val="center"/>
          </w:tcPr>
          <w:p w14:paraId="20B55ED4">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75</w:t>
            </w:r>
          </w:p>
        </w:tc>
        <w:tc>
          <w:tcPr>
            <w:tcW w:w="1192" w:type="dxa"/>
            <w:noWrap w:val="0"/>
            <w:vAlign w:val="center"/>
          </w:tcPr>
          <w:p w14:paraId="32E91E6A">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50</w:t>
            </w:r>
          </w:p>
        </w:tc>
        <w:tc>
          <w:tcPr>
            <w:tcW w:w="1192" w:type="dxa"/>
            <w:noWrap w:val="0"/>
            <w:vAlign w:val="center"/>
          </w:tcPr>
          <w:p w14:paraId="5B1FD426">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20</w:t>
            </w:r>
          </w:p>
        </w:tc>
        <w:tc>
          <w:tcPr>
            <w:tcW w:w="1192" w:type="dxa"/>
            <w:noWrap w:val="0"/>
            <w:vAlign w:val="center"/>
          </w:tcPr>
          <w:p w14:paraId="1FF9D38E">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3</w:t>
            </w:r>
          </w:p>
        </w:tc>
        <w:tc>
          <w:tcPr>
            <w:tcW w:w="1192" w:type="dxa"/>
            <w:noWrap w:val="0"/>
            <w:vAlign w:val="center"/>
          </w:tcPr>
          <w:p w14:paraId="612902FD">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4</w:t>
            </w:r>
          </w:p>
        </w:tc>
        <w:tc>
          <w:tcPr>
            <w:tcW w:w="1192" w:type="dxa"/>
            <w:noWrap w:val="0"/>
            <w:vAlign w:val="center"/>
          </w:tcPr>
          <w:p w14:paraId="46516CEF">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3</w:t>
            </w:r>
          </w:p>
        </w:tc>
      </w:tr>
      <w:tr w14:paraId="615E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noWrap w:val="0"/>
            <w:vAlign w:val="center"/>
          </w:tcPr>
          <w:p w14:paraId="39D57D16">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80</w:t>
            </w:r>
          </w:p>
        </w:tc>
        <w:tc>
          <w:tcPr>
            <w:tcW w:w="1192" w:type="dxa"/>
            <w:noWrap w:val="0"/>
            <w:vAlign w:val="center"/>
          </w:tcPr>
          <w:p w14:paraId="3E21846C">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70</w:t>
            </w:r>
          </w:p>
        </w:tc>
        <w:tc>
          <w:tcPr>
            <w:tcW w:w="1192" w:type="dxa"/>
            <w:noWrap w:val="0"/>
            <w:vAlign w:val="center"/>
          </w:tcPr>
          <w:p w14:paraId="7B4B9759">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50</w:t>
            </w:r>
          </w:p>
        </w:tc>
        <w:tc>
          <w:tcPr>
            <w:tcW w:w="1192" w:type="dxa"/>
            <w:noWrap w:val="0"/>
            <w:vAlign w:val="center"/>
          </w:tcPr>
          <w:p w14:paraId="60CA5AE7">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20</w:t>
            </w:r>
          </w:p>
        </w:tc>
        <w:tc>
          <w:tcPr>
            <w:tcW w:w="1192" w:type="dxa"/>
            <w:noWrap w:val="0"/>
            <w:vAlign w:val="center"/>
          </w:tcPr>
          <w:p w14:paraId="7AFC4869">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2</w:t>
            </w:r>
          </w:p>
        </w:tc>
        <w:tc>
          <w:tcPr>
            <w:tcW w:w="1192" w:type="dxa"/>
            <w:noWrap w:val="0"/>
            <w:vAlign w:val="center"/>
          </w:tcPr>
          <w:p w14:paraId="631CACBD">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5</w:t>
            </w:r>
          </w:p>
        </w:tc>
        <w:tc>
          <w:tcPr>
            <w:tcW w:w="1192" w:type="dxa"/>
            <w:noWrap w:val="0"/>
            <w:vAlign w:val="center"/>
          </w:tcPr>
          <w:p w14:paraId="238032BB">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3</w:t>
            </w:r>
          </w:p>
        </w:tc>
      </w:tr>
      <w:tr w14:paraId="5ADAE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noWrap w:val="0"/>
            <w:vAlign w:val="center"/>
          </w:tcPr>
          <w:p w14:paraId="246B811B">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70</w:t>
            </w:r>
          </w:p>
        </w:tc>
        <w:tc>
          <w:tcPr>
            <w:tcW w:w="1192" w:type="dxa"/>
            <w:noWrap w:val="0"/>
            <w:vAlign w:val="center"/>
          </w:tcPr>
          <w:p w14:paraId="07AE6FA6">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w:t>
            </w:r>
          </w:p>
        </w:tc>
        <w:tc>
          <w:tcPr>
            <w:tcW w:w="1192" w:type="dxa"/>
            <w:noWrap w:val="0"/>
            <w:vAlign w:val="center"/>
          </w:tcPr>
          <w:p w14:paraId="5B0F8FA9">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50</w:t>
            </w:r>
          </w:p>
        </w:tc>
        <w:tc>
          <w:tcPr>
            <w:tcW w:w="1192" w:type="dxa"/>
            <w:noWrap w:val="0"/>
            <w:vAlign w:val="center"/>
          </w:tcPr>
          <w:p w14:paraId="4B28625F">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20</w:t>
            </w:r>
          </w:p>
        </w:tc>
        <w:tc>
          <w:tcPr>
            <w:tcW w:w="1192" w:type="dxa"/>
            <w:noWrap w:val="0"/>
            <w:vAlign w:val="center"/>
          </w:tcPr>
          <w:p w14:paraId="6CEA63C4">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w:t>
            </w:r>
          </w:p>
        </w:tc>
        <w:tc>
          <w:tcPr>
            <w:tcW w:w="1192" w:type="dxa"/>
            <w:noWrap w:val="0"/>
            <w:vAlign w:val="center"/>
          </w:tcPr>
          <w:p w14:paraId="0E6F8142">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6</w:t>
            </w:r>
          </w:p>
        </w:tc>
        <w:tc>
          <w:tcPr>
            <w:tcW w:w="1192" w:type="dxa"/>
            <w:noWrap w:val="0"/>
            <w:vAlign w:val="center"/>
          </w:tcPr>
          <w:p w14:paraId="26D2A77C">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4</w:t>
            </w:r>
          </w:p>
        </w:tc>
      </w:tr>
      <w:tr w14:paraId="42C7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noWrap w:val="0"/>
            <w:vAlign w:val="center"/>
          </w:tcPr>
          <w:p w14:paraId="61AC7928">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60</w:t>
            </w:r>
          </w:p>
        </w:tc>
        <w:tc>
          <w:tcPr>
            <w:tcW w:w="1192" w:type="dxa"/>
            <w:noWrap w:val="0"/>
            <w:vAlign w:val="center"/>
          </w:tcPr>
          <w:p w14:paraId="2D96012E">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w:t>
            </w:r>
          </w:p>
        </w:tc>
        <w:tc>
          <w:tcPr>
            <w:tcW w:w="1192" w:type="dxa"/>
            <w:noWrap w:val="0"/>
            <w:vAlign w:val="center"/>
          </w:tcPr>
          <w:p w14:paraId="03033D09">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50</w:t>
            </w:r>
          </w:p>
        </w:tc>
        <w:tc>
          <w:tcPr>
            <w:tcW w:w="1192" w:type="dxa"/>
            <w:noWrap w:val="0"/>
            <w:vAlign w:val="center"/>
          </w:tcPr>
          <w:p w14:paraId="70254EB8">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20</w:t>
            </w:r>
          </w:p>
        </w:tc>
        <w:tc>
          <w:tcPr>
            <w:tcW w:w="1192" w:type="dxa"/>
            <w:noWrap w:val="0"/>
            <w:vAlign w:val="center"/>
          </w:tcPr>
          <w:p w14:paraId="6A1333A0">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w:t>
            </w:r>
          </w:p>
        </w:tc>
        <w:tc>
          <w:tcPr>
            <w:tcW w:w="1192" w:type="dxa"/>
            <w:noWrap w:val="0"/>
            <w:vAlign w:val="center"/>
          </w:tcPr>
          <w:p w14:paraId="6B356B3B">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5</w:t>
            </w:r>
          </w:p>
        </w:tc>
        <w:tc>
          <w:tcPr>
            <w:tcW w:w="1192" w:type="dxa"/>
            <w:noWrap w:val="0"/>
            <w:vAlign w:val="center"/>
          </w:tcPr>
          <w:p w14:paraId="417C4371">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5</w:t>
            </w:r>
          </w:p>
        </w:tc>
      </w:tr>
      <w:tr w14:paraId="42A9A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noWrap w:val="0"/>
            <w:vAlign w:val="center"/>
          </w:tcPr>
          <w:p w14:paraId="6134E9E6">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50</w:t>
            </w:r>
          </w:p>
        </w:tc>
        <w:tc>
          <w:tcPr>
            <w:tcW w:w="1192" w:type="dxa"/>
            <w:noWrap w:val="0"/>
            <w:vAlign w:val="center"/>
          </w:tcPr>
          <w:p w14:paraId="1E6BCE1A">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w:t>
            </w:r>
          </w:p>
        </w:tc>
        <w:tc>
          <w:tcPr>
            <w:tcW w:w="1192" w:type="dxa"/>
            <w:noWrap w:val="0"/>
            <w:vAlign w:val="center"/>
          </w:tcPr>
          <w:p w14:paraId="4E1A0BE7">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40</w:t>
            </w:r>
          </w:p>
        </w:tc>
        <w:tc>
          <w:tcPr>
            <w:tcW w:w="1192" w:type="dxa"/>
            <w:noWrap w:val="0"/>
            <w:vAlign w:val="center"/>
          </w:tcPr>
          <w:p w14:paraId="3061F5F6">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20</w:t>
            </w:r>
          </w:p>
        </w:tc>
        <w:tc>
          <w:tcPr>
            <w:tcW w:w="1192" w:type="dxa"/>
            <w:noWrap w:val="0"/>
            <w:vAlign w:val="center"/>
          </w:tcPr>
          <w:p w14:paraId="6FF2D2F4">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w:t>
            </w:r>
          </w:p>
        </w:tc>
        <w:tc>
          <w:tcPr>
            <w:tcW w:w="1192" w:type="dxa"/>
            <w:noWrap w:val="0"/>
            <w:vAlign w:val="center"/>
          </w:tcPr>
          <w:p w14:paraId="63F99276">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4</w:t>
            </w:r>
          </w:p>
        </w:tc>
        <w:tc>
          <w:tcPr>
            <w:tcW w:w="1192" w:type="dxa"/>
            <w:noWrap w:val="0"/>
            <w:vAlign w:val="center"/>
          </w:tcPr>
          <w:p w14:paraId="6A27D7F7">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6</w:t>
            </w:r>
          </w:p>
        </w:tc>
      </w:tr>
      <w:tr w14:paraId="5FEC7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noWrap w:val="0"/>
            <w:vAlign w:val="center"/>
          </w:tcPr>
          <w:p w14:paraId="75AEB15D">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40</w:t>
            </w:r>
          </w:p>
        </w:tc>
        <w:tc>
          <w:tcPr>
            <w:tcW w:w="1192" w:type="dxa"/>
            <w:noWrap w:val="0"/>
            <w:vAlign w:val="center"/>
          </w:tcPr>
          <w:p w14:paraId="4C4E6081">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w:t>
            </w:r>
          </w:p>
        </w:tc>
        <w:tc>
          <w:tcPr>
            <w:tcW w:w="1192" w:type="dxa"/>
            <w:noWrap w:val="0"/>
            <w:vAlign w:val="center"/>
          </w:tcPr>
          <w:p w14:paraId="5F0AAB2A">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w:t>
            </w:r>
          </w:p>
        </w:tc>
        <w:tc>
          <w:tcPr>
            <w:tcW w:w="1192" w:type="dxa"/>
            <w:noWrap w:val="0"/>
            <w:vAlign w:val="center"/>
          </w:tcPr>
          <w:p w14:paraId="2E11B8D7">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20</w:t>
            </w:r>
          </w:p>
        </w:tc>
        <w:tc>
          <w:tcPr>
            <w:tcW w:w="1192" w:type="dxa"/>
            <w:noWrap w:val="0"/>
            <w:vAlign w:val="center"/>
          </w:tcPr>
          <w:p w14:paraId="69F660DF">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w:t>
            </w:r>
          </w:p>
        </w:tc>
        <w:tc>
          <w:tcPr>
            <w:tcW w:w="1192" w:type="dxa"/>
            <w:noWrap w:val="0"/>
            <w:vAlign w:val="center"/>
          </w:tcPr>
          <w:p w14:paraId="09C8BD3F">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w:t>
            </w:r>
          </w:p>
        </w:tc>
        <w:tc>
          <w:tcPr>
            <w:tcW w:w="1192" w:type="dxa"/>
            <w:noWrap w:val="0"/>
            <w:vAlign w:val="center"/>
          </w:tcPr>
          <w:p w14:paraId="5CD1D0B2">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10</w:t>
            </w:r>
          </w:p>
        </w:tc>
      </w:tr>
      <w:tr w14:paraId="61A4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noWrap w:val="0"/>
            <w:vAlign w:val="center"/>
          </w:tcPr>
          <w:p w14:paraId="5D33A6F1">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30</w:t>
            </w:r>
          </w:p>
        </w:tc>
        <w:tc>
          <w:tcPr>
            <w:tcW w:w="1192" w:type="dxa"/>
            <w:noWrap w:val="0"/>
            <w:vAlign w:val="center"/>
          </w:tcPr>
          <w:p w14:paraId="0FC56E9D">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w:t>
            </w:r>
          </w:p>
        </w:tc>
        <w:tc>
          <w:tcPr>
            <w:tcW w:w="1192" w:type="dxa"/>
            <w:noWrap w:val="0"/>
            <w:vAlign w:val="center"/>
          </w:tcPr>
          <w:p w14:paraId="6E8C856A">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w:t>
            </w:r>
          </w:p>
        </w:tc>
        <w:tc>
          <w:tcPr>
            <w:tcW w:w="1192" w:type="dxa"/>
            <w:noWrap w:val="0"/>
            <w:vAlign w:val="center"/>
          </w:tcPr>
          <w:p w14:paraId="46EA9D07">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15</w:t>
            </w:r>
          </w:p>
        </w:tc>
        <w:tc>
          <w:tcPr>
            <w:tcW w:w="1192" w:type="dxa"/>
            <w:noWrap w:val="0"/>
            <w:vAlign w:val="center"/>
          </w:tcPr>
          <w:p w14:paraId="775DDD9B">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w:t>
            </w:r>
          </w:p>
        </w:tc>
        <w:tc>
          <w:tcPr>
            <w:tcW w:w="1192" w:type="dxa"/>
            <w:noWrap w:val="0"/>
            <w:vAlign w:val="center"/>
          </w:tcPr>
          <w:p w14:paraId="7A57AC26">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w:t>
            </w:r>
          </w:p>
        </w:tc>
        <w:tc>
          <w:tcPr>
            <w:tcW w:w="1192" w:type="dxa"/>
            <w:noWrap w:val="0"/>
            <w:vAlign w:val="center"/>
          </w:tcPr>
          <w:p w14:paraId="0F5D941E">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10</w:t>
            </w:r>
          </w:p>
        </w:tc>
      </w:tr>
      <w:tr w14:paraId="7660E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noWrap w:val="0"/>
            <w:vAlign w:val="center"/>
          </w:tcPr>
          <w:p w14:paraId="5F5FB4E4">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20</w:t>
            </w:r>
          </w:p>
        </w:tc>
        <w:tc>
          <w:tcPr>
            <w:tcW w:w="1192" w:type="dxa"/>
            <w:noWrap w:val="0"/>
            <w:vAlign w:val="center"/>
          </w:tcPr>
          <w:p w14:paraId="357B5E0E">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w:t>
            </w:r>
          </w:p>
        </w:tc>
        <w:tc>
          <w:tcPr>
            <w:tcW w:w="1192" w:type="dxa"/>
            <w:noWrap w:val="0"/>
            <w:vAlign w:val="center"/>
          </w:tcPr>
          <w:p w14:paraId="10184333">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w:t>
            </w:r>
          </w:p>
        </w:tc>
        <w:tc>
          <w:tcPr>
            <w:tcW w:w="1192" w:type="dxa"/>
            <w:noWrap w:val="0"/>
            <w:vAlign w:val="center"/>
          </w:tcPr>
          <w:p w14:paraId="0B58D2D3">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10</w:t>
            </w:r>
          </w:p>
        </w:tc>
        <w:tc>
          <w:tcPr>
            <w:tcW w:w="1192" w:type="dxa"/>
            <w:noWrap w:val="0"/>
            <w:vAlign w:val="center"/>
          </w:tcPr>
          <w:p w14:paraId="3D959E35">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w:t>
            </w:r>
          </w:p>
        </w:tc>
        <w:tc>
          <w:tcPr>
            <w:tcW w:w="1192" w:type="dxa"/>
            <w:noWrap w:val="0"/>
            <w:vAlign w:val="center"/>
          </w:tcPr>
          <w:p w14:paraId="6087BFF5">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w:t>
            </w:r>
          </w:p>
        </w:tc>
        <w:tc>
          <w:tcPr>
            <w:tcW w:w="1192" w:type="dxa"/>
            <w:noWrap w:val="0"/>
            <w:vAlign w:val="center"/>
          </w:tcPr>
          <w:p w14:paraId="7AFF0B2E">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10</w:t>
            </w:r>
          </w:p>
        </w:tc>
      </w:tr>
      <w:tr w14:paraId="0A729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noWrap w:val="0"/>
            <w:vAlign w:val="center"/>
          </w:tcPr>
          <w:p w14:paraId="3AC20A3F">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10</w:t>
            </w:r>
          </w:p>
        </w:tc>
        <w:tc>
          <w:tcPr>
            <w:tcW w:w="1192" w:type="dxa"/>
            <w:noWrap w:val="0"/>
            <w:vAlign w:val="center"/>
          </w:tcPr>
          <w:p w14:paraId="6ED08B3B">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w:t>
            </w:r>
          </w:p>
        </w:tc>
        <w:tc>
          <w:tcPr>
            <w:tcW w:w="1192" w:type="dxa"/>
            <w:noWrap w:val="0"/>
            <w:vAlign w:val="center"/>
          </w:tcPr>
          <w:p w14:paraId="1EA7BE1D">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w:t>
            </w:r>
          </w:p>
        </w:tc>
        <w:tc>
          <w:tcPr>
            <w:tcW w:w="1192" w:type="dxa"/>
            <w:noWrap w:val="0"/>
            <w:vAlign w:val="center"/>
          </w:tcPr>
          <w:p w14:paraId="483A766B">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5</w:t>
            </w:r>
          </w:p>
        </w:tc>
        <w:tc>
          <w:tcPr>
            <w:tcW w:w="1192" w:type="dxa"/>
            <w:noWrap w:val="0"/>
            <w:vAlign w:val="center"/>
          </w:tcPr>
          <w:p w14:paraId="74BE100D">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w:t>
            </w:r>
          </w:p>
        </w:tc>
        <w:tc>
          <w:tcPr>
            <w:tcW w:w="1192" w:type="dxa"/>
            <w:noWrap w:val="0"/>
            <w:vAlign w:val="center"/>
          </w:tcPr>
          <w:p w14:paraId="75B232CB">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w:t>
            </w:r>
          </w:p>
        </w:tc>
        <w:tc>
          <w:tcPr>
            <w:tcW w:w="1192" w:type="dxa"/>
            <w:noWrap w:val="0"/>
            <w:vAlign w:val="center"/>
          </w:tcPr>
          <w:p w14:paraId="4D849E79">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10</w:t>
            </w:r>
          </w:p>
        </w:tc>
      </w:tr>
    </w:tbl>
    <w:p w14:paraId="425BC362">
      <w:pPr>
        <w:keepNext w:val="0"/>
        <w:keepLines w:val="0"/>
        <w:pageBreakBefore w:val="0"/>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注，在成品罐中抽样时，尽量避免抽取储罐内油层高度接近出油口（罐内储量过少）的样本。确实需要抽取的，应当使用水尺量取水层高度，尽量抽取上层样品，避免混入水分及机械杂质。</w:t>
      </w:r>
    </w:p>
    <w:p w14:paraId="6A74E542">
      <w:pPr>
        <w:keepNext w:val="0"/>
        <w:keepLines w:val="0"/>
        <w:pageBreakBefore w:val="0"/>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加油枪抽样前需将管线内至少</w:t>
      </w:r>
      <w:r>
        <w:rPr>
          <w:rFonts w:hint="eastAsia" w:ascii="仿宋_GB2312" w:hAnsi="仿宋_GB2312" w:eastAsia="仿宋_GB2312" w:cs="仿宋_GB2312"/>
          <w:spacing w:val="4"/>
          <w:kern w:val="2"/>
          <w:sz w:val="32"/>
          <w:szCs w:val="32"/>
          <w:lang w:val="en-US" w:eastAsia="zh-CN" w:bidi="ar-SA"/>
        </w:rPr>
        <w:t>4L</w:t>
      </w:r>
      <w:r>
        <w:rPr>
          <w:rFonts w:hint="eastAsia" w:ascii="仿宋_GB2312" w:hAnsi="仿宋_GB2312" w:eastAsia="仿宋_GB2312" w:cs="仿宋_GB2312"/>
          <w:color w:val="000000"/>
          <w:sz w:val="32"/>
          <w:szCs w:val="32"/>
        </w:rPr>
        <w:t>样品放出后才可进行抽样。</w:t>
      </w:r>
    </w:p>
    <w:p w14:paraId="6D606632">
      <w:pPr>
        <w:keepNext w:val="0"/>
        <w:keepLines w:val="0"/>
        <w:pageBreakBefore w:val="0"/>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抽样容器在抽样前及样品容器在盛装样品前需用部分所抽样品进行润洗后方可使用，抽样容器及样品容器清洗需由被抽查企业陪同人员进行确认。</w:t>
      </w:r>
    </w:p>
    <w:p w14:paraId="18D2D3FF">
      <w:pPr>
        <w:keepNext w:val="0"/>
        <w:keepLines w:val="0"/>
        <w:pageBreakBefore w:val="0"/>
        <w:kinsoku/>
        <w:wordWrap/>
        <w:overflowPunct/>
        <w:topLinePunct w:val="0"/>
        <w:autoSpaceDE/>
        <w:autoSpaceDN/>
        <w:bidi w:val="0"/>
        <w:snapToGrid w:val="0"/>
        <w:spacing w:line="600" w:lineRule="exact"/>
        <w:ind w:left="0" w:leftChars="0"/>
        <w:textAlignment w:val="auto"/>
        <w:rPr>
          <w:rFonts w:hint="eastAsia" w:ascii="黑体" w:hAnsi="黑体" w:eastAsia="黑体" w:cs="黑体"/>
          <w:color w:val="000000"/>
          <w:sz w:val="32"/>
          <w:szCs w:val="32"/>
        </w:rPr>
      </w:pPr>
      <w:r>
        <w:rPr>
          <w:rFonts w:hint="eastAsia" w:ascii="黑体" w:hAnsi="黑体" w:eastAsia="黑体" w:cs="黑体"/>
          <w:color w:val="000000"/>
          <w:sz w:val="32"/>
          <w:szCs w:val="32"/>
        </w:rPr>
        <w:t>2</w:t>
      </w:r>
      <w:r>
        <w:rPr>
          <w:rFonts w:hint="eastAsia" w:ascii="黑体" w:hAnsi="黑体" w:eastAsia="黑体" w:cs="黑体"/>
          <w:color w:val="000000"/>
          <w:sz w:val="32"/>
          <w:szCs w:val="32"/>
          <w:lang w:val="en-US" w:eastAsia="zh-CN"/>
        </w:rPr>
        <w:t>.</w:t>
      </w:r>
      <w:r>
        <w:rPr>
          <w:rFonts w:hint="eastAsia" w:ascii="黑体" w:hAnsi="黑体" w:eastAsia="黑体" w:cs="黑体"/>
          <w:color w:val="000000"/>
          <w:sz w:val="32"/>
          <w:szCs w:val="32"/>
        </w:rPr>
        <w:t>检验依据</w:t>
      </w:r>
    </w:p>
    <w:p w14:paraId="1B9AEEE5">
      <w:pPr>
        <w:keepNext w:val="0"/>
        <w:keepLines w:val="0"/>
        <w:pageBreakBefore w:val="0"/>
        <w:widowControl/>
        <w:suppressLineNumbers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kern w:val="0"/>
          <w:sz w:val="32"/>
          <w:szCs w:val="32"/>
          <w:lang w:val="en-US" w:eastAsia="zh-CN" w:bidi="ar"/>
        </w:rPr>
        <w:t>车用汽油</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2523"/>
        <w:gridCol w:w="4560"/>
      </w:tblGrid>
      <w:tr w14:paraId="4325D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noWrap w:val="0"/>
            <w:vAlign w:val="top"/>
          </w:tcPr>
          <w:p w14:paraId="2999456E">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523" w:type="dxa"/>
            <w:noWrap w:val="0"/>
            <w:vAlign w:val="top"/>
          </w:tcPr>
          <w:p w14:paraId="73486C58">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560" w:type="dxa"/>
            <w:noWrap w:val="0"/>
            <w:vAlign w:val="top"/>
          </w:tcPr>
          <w:p w14:paraId="42155FA6">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47A08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noWrap w:val="0"/>
            <w:vAlign w:val="center"/>
          </w:tcPr>
          <w:p w14:paraId="35A896CF">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1</w:t>
            </w:r>
          </w:p>
        </w:tc>
        <w:tc>
          <w:tcPr>
            <w:tcW w:w="2523" w:type="dxa"/>
            <w:noWrap w:val="0"/>
            <w:vAlign w:val="center"/>
          </w:tcPr>
          <w:p w14:paraId="3ABED9E6">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抗爆性</w:t>
            </w:r>
          </w:p>
        </w:tc>
        <w:tc>
          <w:tcPr>
            <w:tcW w:w="4560" w:type="dxa"/>
            <w:noWrap w:val="0"/>
            <w:vAlign w:val="center"/>
          </w:tcPr>
          <w:p w14:paraId="2327D423">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5487-2015</w:t>
            </w:r>
          </w:p>
          <w:p w14:paraId="279D3770">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503-2016</w:t>
            </w:r>
          </w:p>
        </w:tc>
      </w:tr>
      <w:tr w14:paraId="24788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noWrap w:val="0"/>
            <w:vAlign w:val="center"/>
          </w:tcPr>
          <w:p w14:paraId="155763E3">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2</w:t>
            </w:r>
          </w:p>
        </w:tc>
        <w:tc>
          <w:tcPr>
            <w:tcW w:w="2523" w:type="dxa"/>
            <w:noWrap w:val="0"/>
            <w:vAlign w:val="center"/>
          </w:tcPr>
          <w:p w14:paraId="34FA634D">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研究法辛烷值</w:t>
            </w:r>
          </w:p>
        </w:tc>
        <w:tc>
          <w:tcPr>
            <w:tcW w:w="4560" w:type="dxa"/>
            <w:noWrap w:val="0"/>
            <w:vAlign w:val="center"/>
          </w:tcPr>
          <w:p w14:paraId="675637D1">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5487-2015</w:t>
            </w:r>
            <w:r>
              <w:rPr>
                <w:rFonts w:hint="eastAsia" w:ascii="仿宋_GB2312" w:hAnsi="仿宋_GB2312" w:eastAsia="仿宋_GB2312" w:cs="仿宋_GB2312"/>
                <w:color w:val="auto"/>
                <w:sz w:val="32"/>
                <w:szCs w:val="32"/>
                <w:lang w:val="en-US" w:eastAsia="zh-CN"/>
              </w:rPr>
              <w:br w:type="textWrapping"/>
            </w:r>
            <w:r>
              <w:rPr>
                <w:rFonts w:hint="eastAsia" w:ascii="仿宋_GB2312" w:hAnsi="仿宋_GB2312" w:eastAsia="仿宋_GB2312" w:cs="仿宋_GB2312"/>
                <w:color w:val="auto"/>
                <w:sz w:val="32"/>
                <w:szCs w:val="32"/>
                <w:lang w:val="en-US" w:eastAsia="zh-CN"/>
              </w:rPr>
              <w:t>GB/T 503-2016</w:t>
            </w:r>
          </w:p>
        </w:tc>
      </w:tr>
      <w:tr w14:paraId="1F306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noWrap w:val="0"/>
            <w:vAlign w:val="center"/>
          </w:tcPr>
          <w:p w14:paraId="7ECD7606">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3</w:t>
            </w:r>
          </w:p>
        </w:tc>
        <w:tc>
          <w:tcPr>
            <w:tcW w:w="2523" w:type="dxa"/>
            <w:noWrap w:val="0"/>
            <w:vAlign w:val="center"/>
          </w:tcPr>
          <w:p w14:paraId="5754695A">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抗爆指数</w:t>
            </w:r>
          </w:p>
        </w:tc>
        <w:tc>
          <w:tcPr>
            <w:tcW w:w="4560" w:type="dxa"/>
            <w:noWrap w:val="0"/>
            <w:vAlign w:val="center"/>
          </w:tcPr>
          <w:p w14:paraId="539D15D9">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5487-2015</w:t>
            </w:r>
          </w:p>
          <w:p w14:paraId="46DA087E">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503-2016</w:t>
            </w:r>
          </w:p>
        </w:tc>
      </w:tr>
      <w:tr w14:paraId="6E7B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noWrap w:val="0"/>
            <w:vAlign w:val="center"/>
          </w:tcPr>
          <w:p w14:paraId="319035E7">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4</w:t>
            </w:r>
          </w:p>
        </w:tc>
        <w:tc>
          <w:tcPr>
            <w:tcW w:w="2523" w:type="dxa"/>
            <w:noWrap w:val="0"/>
            <w:vAlign w:val="center"/>
          </w:tcPr>
          <w:p w14:paraId="63D25878">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铅含量</w:t>
            </w:r>
          </w:p>
        </w:tc>
        <w:tc>
          <w:tcPr>
            <w:tcW w:w="4560" w:type="dxa"/>
            <w:noWrap w:val="0"/>
            <w:vAlign w:val="center"/>
          </w:tcPr>
          <w:p w14:paraId="3B59313B">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8020-2015</w:t>
            </w:r>
          </w:p>
        </w:tc>
      </w:tr>
      <w:tr w14:paraId="61B1F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noWrap w:val="0"/>
            <w:vAlign w:val="center"/>
          </w:tcPr>
          <w:p w14:paraId="7082FE49">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5</w:t>
            </w:r>
          </w:p>
        </w:tc>
        <w:tc>
          <w:tcPr>
            <w:tcW w:w="2523" w:type="dxa"/>
            <w:noWrap w:val="0"/>
            <w:vAlign w:val="center"/>
          </w:tcPr>
          <w:p w14:paraId="56E8FA51">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馏程</w:t>
            </w:r>
          </w:p>
        </w:tc>
        <w:tc>
          <w:tcPr>
            <w:tcW w:w="4560" w:type="dxa"/>
            <w:noWrap w:val="0"/>
            <w:vAlign w:val="center"/>
          </w:tcPr>
          <w:p w14:paraId="37190FAC">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6536-2010</w:t>
            </w:r>
          </w:p>
        </w:tc>
      </w:tr>
      <w:tr w14:paraId="750E7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noWrap w:val="0"/>
            <w:vAlign w:val="center"/>
          </w:tcPr>
          <w:p w14:paraId="1429A9F3">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6</w:t>
            </w:r>
          </w:p>
        </w:tc>
        <w:tc>
          <w:tcPr>
            <w:tcW w:w="2523" w:type="dxa"/>
            <w:noWrap w:val="0"/>
            <w:vAlign w:val="center"/>
          </w:tcPr>
          <w:p w14:paraId="00C2CB7C">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蒸气压</w:t>
            </w:r>
          </w:p>
        </w:tc>
        <w:tc>
          <w:tcPr>
            <w:tcW w:w="4560" w:type="dxa"/>
            <w:noWrap w:val="0"/>
            <w:vAlign w:val="center"/>
          </w:tcPr>
          <w:p w14:paraId="4593414F">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8017-2012</w:t>
            </w:r>
          </w:p>
        </w:tc>
      </w:tr>
      <w:tr w14:paraId="0314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noWrap w:val="0"/>
            <w:vAlign w:val="center"/>
          </w:tcPr>
          <w:p w14:paraId="023A3263">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7</w:t>
            </w:r>
          </w:p>
        </w:tc>
        <w:tc>
          <w:tcPr>
            <w:tcW w:w="2523" w:type="dxa"/>
            <w:noWrap w:val="0"/>
            <w:vAlign w:val="center"/>
          </w:tcPr>
          <w:p w14:paraId="2FA9828B">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胶质含量</w:t>
            </w:r>
          </w:p>
        </w:tc>
        <w:tc>
          <w:tcPr>
            <w:tcW w:w="4560" w:type="dxa"/>
            <w:noWrap w:val="0"/>
            <w:vAlign w:val="center"/>
          </w:tcPr>
          <w:p w14:paraId="4A16420B">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8019-2008</w:t>
            </w:r>
          </w:p>
        </w:tc>
      </w:tr>
      <w:tr w14:paraId="2CE9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noWrap w:val="0"/>
            <w:vAlign w:val="center"/>
          </w:tcPr>
          <w:p w14:paraId="2D021DD0">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8</w:t>
            </w:r>
          </w:p>
        </w:tc>
        <w:tc>
          <w:tcPr>
            <w:tcW w:w="2523" w:type="dxa"/>
            <w:noWrap w:val="0"/>
            <w:vAlign w:val="center"/>
          </w:tcPr>
          <w:p w14:paraId="4CFD841E">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诱导期</w:t>
            </w:r>
          </w:p>
        </w:tc>
        <w:tc>
          <w:tcPr>
            <w:tcW w:w="4560" w:type="dxa"/>
            <w:noWrap w:val="0"/>
            <w:vAlign w:val="center"/>
          </w:tcPr>
          <w:p w14:paraId="2CED93DB">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8018-2015</w:t>
            </w:r>
          </w:p>
        </w:tc>
      </w:tr>
      <w:tr w14:paraId="065D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noWrap w:val="0"/>
            <w:vAlign w:val="center"/>
          </w:tcPr>
          <w:p w14:paraId="519386F7">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9</w:t>
            </w:r>
          </w:p>
        </w:tc>
        <w:tc>
          <w:tcPr>
            <w:tcW w:w="2523" w:type="dxa"/>
            <w:noWrap w:val="0"/>
            <w:vAlign w:val="center"/>
          </w:tcPr>
          <w:p w14:paraId="217A6D4B">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硫含量</w:t>
            </w:r>
          </w:p>
        </w:tc>
        <w:tc>
          <w:tcPr>
            <w:tcW w:w="4560" w:type="dxa"/>
            <w:noWrap w:val="0"/>
            <w:vAlign w:val="center"/>
          </w:tcPr>
          <w:p w14:paraId="26017409">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SH/T 0689-2000</w:t>
            </w:r>
          </w:p>
        </w:tc>
      </w:tr>
      <w:tr w14:paraId="57EE0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noWrap w:val="0"/>
            <w:vAlign w:val="center"/>
          </w:tcPr>
          <w:p w14:paraId="09817D1C">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10</w:t>
            </w:r>
          </w:p>
        </w:tc>
        <w:tc>
          <w:tcPr>
            <w:tcW w:w="2523" w:type="dxa"/>
            <w:noWrap w:val="0"/>
            <w:vAlign w:val="center"/>
          </w:tcPr>
          <w:p w14:paraId="13A1238B">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硫醇(博士试验)</w:t>
            </w:r>
          </w:p>
        </w:tc>
        <w:tc>
          <w:tcPr>
            <w:tcW w:w="4560" w:type="dxa"/>
            <w:noWrap w:val="0"/>
            <w:vAlign w:val="center"/>
          </w:tcPr>
          <w:p w14:paraId="0802B777">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NB/SH/T 0174-2015</w:t>
            </w:r>
          </w:p>
        </w:tc>
      </w:tr>
      <w:tr w14:paraId="461C2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noWrap w:val="0"/>
            <w:vAlign w:val="center"/>
          </w:tcPr>
          <w:p w14:paraId="3A169B47">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11</w:t>
            </w:r>
          </w:p>
        </w:tc>
        <w:tc>
          <w:tcPr>
            <w:tcW w:w="2523" w:type="dxa"/>
            <w:noWrap w:val="0"/>
            <w:vAlign w:val="center"/>
          </w:tcPr>
          <w:p w14:paraId="46642BFA">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铜片腐蚀</w:t>
            </w:r>
          </w:p>
        </w:tc>
        <w:tc>
          <w:tcPr>
            <w:tcW w:w="4560" w:type="dxa"/>
            <w:noWrap w:val="0"/>
            <w:vAlign w:val="center"/>
          </w:tcPr>
          <w:p w14:paraId="0865DAA2">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5096-2017</w:t>
            </w:r>
          </w:p>
        </w:tc>
      </w:tr>
      <w:tr w14:paraId="0F689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noWrap w:val="0"/>
            <w:vAlign w:val="center"/>
          </w:tcPr>
          <w:p w14:paraId="02FE98FE">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12</w:t>
            </w:r>
          </w:p>
        </w:tc>
        <w:tc>
          <w:tcPr>
            <w:tcW w:w="2523" w:type="dxa"/>
            <w:noWrap w:val="0"/>
            <w:vAlign w:val="center"/>
          </w:tcPr>
          <w:p w14:paraId="357F3818">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水溶性酸或碱</w:t>
            </w:r>
          </w:p>
        </w:tc>
        <w:tc>
          <w:tcPr>
            <w:tcW w:w="4560" w:type="dxa"/>
            <w:noWrap w:val="0"/>
            <w:vAlign w:val="center"/>
          </w:tcPr>
          <w:p w14:paraId="7EC1DFE4">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259-1988</w:t>
            </w:r>
          </w:p>
        </w:tc>
      </w:tr>
      <w:tr w14:paraId="4506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noWrap w:val="0"/>
            <w:vAlign w:val="center"/>
          </w:tcPr>
          <w:p w14:paraId="031005DB">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13</w:t>
            </w:r>
          </w:p>
        </w:tc>
        <w:tc>
          <w:tcPr>
            <w:tcW w:w="2523" w:type="dxa"/>
            <w:noWrap w:val="0"/>
            <w:vAlign w:val="center"/>
          </w:tcPr>
          <w:p w14:paraId="4B44196C">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机械杂质及水分</w:t>
            </w:r>
          </w:p>
        </w:tc>
        <w:tc>
          <w:tcPr>
            <w:tcW w:w="4560" w:type="dxa"/>
            <w:noWrap w:val="0"/>
            <w:vAlign w:val="center"/>
          </w:tcPr>
          <w:p w14:paraId="36E77C9F">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17930-2016</w:t>
            </w:r>
          </w:p>
        </w:tc>
      </w:tr>
      <w:tr w14:paraId="7D641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noWrap w:val="0"/>
            <w:vAlign w:val="center"/>
          </w:tcPr>
          <w:p w14:paraId="19459B92">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14</w:t>
            </w:r>
          </w:p>
        </w:tc>
        <w:tc>
          <w:tcPr>
            <w:tcW w:w="2523" w:type="dxa"/>
            <w:noWrap w:val="0"/>
            <w:vAlign w:val="center"/>
          </w:tcPr>
          <w:p w14:paraId="614D2FA0">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苯含量</w:t>
            </w:r>
          </w:p>
        </w:tc>
        <w:tc>
          <w:tcPr>
            <w:tcW w:w="4560" w:type="dxa"/>
            <w:noWrap w:val="0"/>
            <w:vAlign w:val="center"/>
          </w:tcPr>
          <w:p w14:paraId="1581DB12">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30519-2024</w:t>
            </w:r>
          </w:p>
        </w:tc>
      </w:tr>
      <w:tr w14:paraId="7A76A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noWrap w:val="0"/>
            <w:vAlign w:val="center"/>
          </w:tcPr>
          <w:p w14:paraId="3738013D">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15</w:t>
            </w:r>
          </w:p>
        </w:tc>
        <w:tc>
          <w:tcPr>
            <w:tcW w:w="2523" w:type="dxa"/>
            <w:noWrap w:val="0"/>
            <w:vAlign w:val="center"/>
          </w:tcPr>
          <w:p w14:paraId="22E5AF5F">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sz w:val="32"/>
                <w:szCs w:val="32"/>
              </w:rPr>
              <w:t>芳烃含量</w:t>
            </w:r>
          </w:p>
        </w:tc>
        <w:tc>
          <w:tcPr>
            <w:tcW w:w="4560" w:type="dxa"/>
            <w:noWrap w:val="0"/>
            <w:vAlign w:val="center"/>
          </w:tcPr>
          <w:p w14:paraId="02E089C0">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30519-2024</w:t>
            </w:r>
          </w:p>
        </w:tc>
      </w:tr>
      <w:tr w14:paraId="4731B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noWrap w:val="0"/>
            <w:vAlign w:val="center"/>
          </w:tcPr>
          <w:p w14:paraId="5F8F9447">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16</w:t>
            </w:r>
          </w:p>
        </w:tc>
        <w:tc>
          <w:tcPr>
            <w:tcW w:w="2523" w:type="dxa"/>
            <w:noWrap w:val="0"/>
            <w:vAlign w:val="center"/>
          </w:tcPr>
          <w:p w14:paraId="30F912A2">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sz w:val="32"/>
                <w:szCs w:val="32"/>
              </w:rPr>
              <w:t>烯烃含量</w:t>
            </w:r>
          </w:p>
        </w:tc>
        <w:tc>
          <w:tcPr>
            <w:tcW w:w="4560" w:type="dxa"/>
            <w:noWrap w:val="0"/>
            <w:vAlign w:val="center"/>
          </w:tcPr>
          <w:p w14:paraId="0A881447">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30519-2024</w:t>
            </w:r>
          </w:p>
        </w:tc>
      </w:tr>
      <w:tr w14:paraId="1257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noWrap w:val="0"/>
            <w:vAlign w:val="center"/>
          </w:tcPr>
          <w:p w14:paraId="251B8765">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17</w:t>
            </w:r>
          </w:p>
        </w:tc>
        <w:tc>
          <w:tcPr>
            <w:tcW w:w="2523" w:type="dxa"/>
            <w:noWrap w:val="0"/>
            <w:vAlign w:val="center"/>
          </w:tcPr>
          <w:p w14:paraId="70A032EF">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sz w:val="32"/>
                <w:szCs w:val="32"/>
              </w:rPr>
              <w:t>氧含量</w:t>
            </w:r>
          </w:p>
        </w:tc>
        <w:tc>
          <w:tcPr>
            <w:tcW w:w="4560" w:type="dxa"/>
            <w:noWrap w:val="0"/>
            <w:vAlign w:val="center"/>
          </w:tcPr>
          <w:p w14:paraId="1AF2195D">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NB/SH/T 0663-2014</w:t>
            </w:r>
          </w:p>
        </w:tc>
      </w:tr>
      <w:tr w14:paraId="413AB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noWrap w:val="0"/>
            <w:vAlign w:val="center"/>
          </w:tcPr>
          <w:p w14:paraId="644BA920">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18</w:t>
            </w:r>
          </w:p>
        </w:tc>
        <w:tc>
          <w:tcPr>
            <w:tcW w:w="2523" w:type="dxa"/>
            <w:noWrap w:val="0"/>
            <w:vAlign w:val="center"/>
          </w:tcPr>
          <w:p w14:paraId="2475592D">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sz w:val="32"/>
                <w:szCs w:val="32"/>
              </w:rPr>
              <w:t>甲醇含量</w:t>
            </w:r>
          </w:p>
        </w:tc>
        <w:tc>
          <w:tcPr>
            <w:tcW w:w="4560" w:type="dxa"/>
            <w:noWrap w:val="0"/>
            <w:vAlign w:val="center"/>
          </w:tcPr>
          <w:p w14:paraId="4C81D6F6">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NB/SH/T 0663-2014</w:t>
            </w:r>
          </w:p>
        </w:tc>
      </w:tr>
      <w:tr w14:paraId="286B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noWrap w:val="0"/>
            <w:vAlign w:val="center"/>
          </w:tcPr>
          <w:p w14:paraId="7D664016">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19</w:t>
            </w:r>
          </w:p>
        </w:tc>
        <w:tc>
          <w:tcPr>
            <w:tcW w:w="2523" w:type="dxa"/>
            <w:noWrap w:val="0"/>
            <w:vAlign w:val="center"/>
          </w:tcPr>
          <w:p w14:paraId="4870336B">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sz w:val="32"/>
                <w:szCs w:val="32"/>
              </w:rPr>
              <w:t>锰含量</w:t>
            </w:r>
          </w:p>
        </w:tc>
        <w:tc>
          <w:tcPr>
            <w:tcW w:w="4560" w:type="dxa"/>
            <w:noWrap w:val="0"/>
            <w:vAlign w:val="center"/>
          </w:tcPr>
          <w:p w14:paraId="1E17BC0D">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NB/SH/T 0711-2019</w:t>
            </w:r>
          </w:p>
        </w:tc>
      </w:tr>
      <w:tr w14:paraId="522F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noWrap w:val="0"/>
            <w:vAlign w:val="center"/>
          </w:tcPr>
          <w:p w14:paraId="697ADD25">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20</w:t>
            </w:r>
          </w:p>
        </w:tc>
        <w:tc>
          <w:tcPr>
            <w:tcW w:w="2523" w:type="dxa"/>
            <w:noWrap w:val="0"/>
            <w:vAlign w:val="center"/>
          </w:tcPr>
          <w:p w14:paraId="1560F778">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sz w:val="32"/>
                <w:szCs w:val="32"/>
              </w:rPr>
              <w:t>铁含量</w:t>
            </w:r>
          </w:p>
        </w:tc>
        <w:tc>
          <w:tcPr>
            <w:tcW w:w="4560" w:type="dxa"/>
            <w:noWrap w:val="0"/>
            <w:vAlign w:val="center"/>
          </w:tcPr>
          <w:p w14:paraId="2F28D5E3">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SH/T 0712-2002</w:t>
            </w:r>
          </w:p>
        </w:tc>
      </w:tr>
      <w:tr w14:paraId="44E0D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noWrap w:val="0"/>
            <w:vAlign w:val="center"/>
          </w:tcPr>
          <w:p w14:paraId="504E91D2">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21</w:t>
            </w:r>
          </w:p>
        </w:tc>
        <w:tc>
          <w:tcPr>
            <w:tcW w:w="2523" w:type="dxa"/>
            <w:noWrap w:val="0"/>
            <w:vAlign w:val="center"/>
          </w:tcPr>
          <w:p w14:paraId="62CDFF58">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sz w:val="32"/>
                <w:szCs w:val="32"/>
              </w:rPr>
              <w:t>密度</w:t>
            </w:r>
          </w:p>
        </w:tc>
        <w:tc>
          <w:tcPr>
            <w:tcW w:w="4560" w:type="dxa"/>
            <w:noWrap w:val="0"/>
            <w:vAlign w:val="center"/>
          </w:tcPr>
          <w:p w14:paraId="2ACD2480">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1884-2000</w:t>
            </w:r>
            <w:r>
              <w:rPr>
                <w:rFonts w:hint="eastAsia" w:ascii="仿宋_GB2312" w:hAnsi="仿宋_GB2312" w:eastAsia="仿宋_GB2312" w:cs="仿宋_GB2312"/>
                <w:color w:val="auto"/>
                <w:sz w:val="32"/>
                <w:szCs w:val="32"/>
                <w:lang w:val="en-US" w:eastAsia="zh-CN"/>
              </w:rPr>
              <w:br w:type="textWrapping"/>
            </w:r>
            <w:r>
              <w:rPr>
                <w:rFonts w:hint="eastAsia" w:ascii="仿宋_GB2312" w:hAnsi="仿宋_GB2312" w:eastAsia="仿宋_GB2312" w:cs="仿宋_GB2312"/>
                <w:color w:val="auto"/>
                <w:sz w:val="32"/>
                <w:szCs w:val="32"/>
                <w:lang w:val="en-US" w:eastAsia="zh-CN"/>
              </w:rPr>
              <w:t>GB/T 1885-1998</w:t>
            </w:r>
          </w:p>
        </w:tc>
      </w:tr>
    </w:tbl>
    <w:p w14:paraId="399780CA">
      <w:pPr>
        <w:keepNext w:val="0"/>
        <w:keepLines w:val="0"/>
        <w:pageBreakBefore w:val="0"/>
        <w:widowControl/>
        <w:suppressLineNumbers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表</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车用柴油</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2583"/>
        <w:gridCol w:w="4560"/>
      </w:tblGrid>
      <w:tr w14:paraId="7404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noWrap w:val="0"/>
            <w:vAlign w:val="top"/>
          </w:tcPr>
          <w:p w14:paraId="248D3F95">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序号</w:t>
            </w:r>
          </w:p>
        </w:tc>
        <w:tc>
          <w:tcPr>
            <w:tcW w:w="2583" w:type="dxa"/>
            <w:noWrap w:val="0"/>
            <w:vAlign w:val="top"/>
          </w:tcPr>
          <w:p w14:paraId="05393EA8">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检验项目</w:t>
            </w:r>
          </w:p>
        </w:tc>
        <w:tc>
          <w:tcPr>
            <w:tcW w:w="4560" w:type="dxa"/>
            <w:noWrap w:val="0"/>
            <w:vAlign w:val="top"/>
          </w:tcPr>
          <w:p w14:paraId="6EE3893A">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检验方法</w:t>
            </w:r>
          </w:p>
        </w:tc>
      </w:tr>
      <w:tr w14:paraId="4A34F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noWrap w:val="0"/>
            <w:vAlign w:val="center"/>
          </w:tcPr>
          <w:p w14:paraId="49F941D7">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1</w:t>
            </w:r>
          </w:p>
        </w:tc>
        <w:tc>
          <w:tcPr>
            <w:tcW w:w="2583" w:type="dxa"/>
            <w:noWrap w:val="0"/>
            <w:vAlign w:val="center"/>
          </w:tcPr>
          <w:p w14:paraId="1BF4A9EA">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氧化安定性</w:t>
            </w:r>
          </w:p>
        </w:tc>
        <w:tc>
          <w:tcPr>
            <w:tcW w:w="4560" w:type="dxa"/>
            <w:noWrap w:val="0"/>
            <w:vAlign w:val="center"/>
          </w:tcPr>
          <w:p w14:paraId="4E6484BA">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SH/T 0175-2004</w:t>
            </w:r>
          </w:p>
        </w:tc>
      </w:tr>
      <w:tr w14:paraId="52C16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noWrap w:val="0"/>
            <w:vAlign w:val="center"/>
          </w:tcPr>
          <w:p w14:paraId="54C39B7B">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2</w:t>
            </w:r>
          </w:p>
        </w:tc>
        <w:tc>
          <w:tcPr>
            <w:tcW w:w="2583" w:type="dxa"/>
            <w:noWrap w:val="0"/>
            <w:vAlign w:val="center"/>
          </w:tcPr>
          <w:p w14:paraId="1699F3E2">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硫含量</w:t>
            </w:r>
          </w:p>
        </w:tc>
        <w:tc>
          <w:tcPr>
            <w:tcW w:w="4560" w:type="dxa"/>
            <w:noWrap w:val="0"/>
            <w:vAlign w:val="center"/>
          </w:tcPr>
          <w:p w14:paraId="25869D4B">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SH/T 0689-2000</w:t>
            </w:r>
          </w:p>
        </w:tc>
      </w:tr>
      <w:tr w14:paraId="116DB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noWrap w:val="0"/>
            <w:vAlign w:val="center"/>
          </w:tcPr>
          <w:p w14:paraId="56B26C66">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3</w:t>
            </w:r>
          </w:p>
        </w:tc>
        <w:tc>
          <w:tcPr>
            <w:tcW w:w="2583" w:type="dxa"/>
            <w:noWrap w:val="0"/>
            <w:vAlign w:val="center"/>
          </w:tcPr>
          <w:p w14:paraId="2AB5E85D">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酸度</w:t>
            </w:r>
          </w:p>
        </w:tc>
        <w:tc>
          <w:tcPr>
            <w:tcW w:w="4560" w:type="dxa"/>
            <w:noWrap w:val="0"/>
            <w:vAlign w:val="center"/>
          </w:tcPr>
          <w:p w14:paraId="14AA2D7F">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258-2016</w:t>
            </w:r>
          </w:p>
        </w:tc>
      </w:tr>
      <w:tr w14:paraId="130C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noWrap w:val="0"/>
            <w:vAlign w:val="center"/>
          </w:tcPr>
          <w:p w14:paraId="55D51395">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4</w:t>
            </w:r>
          </w:p>
        </w:tc>
        <w:tc>
          <w:tcPr>
            <w:tcW w:w="2583" w:type="dxa"/>
            <w:noWrap w:val="0"/>
            <w:vAlign w:val="center"/>
          </w:tcPr>
          <w:p w14:paraId="0A5C332D">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10%蒸余物残炭</w:t>
            </w:r>
          </w:p>
        </w:tc>
        <w:tc>
          <w:tcPr>
            <w:tcW w:w="4560" w:type="dxa"/>
            <w:noWrap w:val="0"/>
            <w:vAlign w:val="center"/>
          </w:tcPr>
          <w:p w14:paraId="458493B0">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17144-2021</w:t>
            </w:r>
          </w:p>
        </w:tc>
      </w:tr>
      <w:tr w14:paraId="65132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noWrap w:val="0"/>
            <w:vAlign w:val="center"/>
          </w:tcPr>
          <w:p w14:paraId="281055E8">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5</w:t>
            </w:r>
          </w:p>
        </w:tc>
        <w:tc>
          <w:tcPr>
            <w:tcW w:w="2583" w:type="dxa"/>
            <w:noWrap w:val="0"/>
            <w:vAlign w:val="center"/>
          </w:tcPr>
          <w:p w14:paraId="4CA0ED02">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灰分</w:t>
            </w:r>
          </w:p>
        </w:tc>
        <w:tc>
          <w:tcPr>
            <w:tcW w:w="4560" w:type="dxa"/>
            <w:noWrap w:val="0"/>
            <w:vAlign w:val="center"/>
          </w:tcPr>
          <w:p w14:paraId="6513DF56">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508-1985</w:t>
            </w:r>
          </w:p>
        </w:tc>
      </w:tr>
      <w:tr w14:paraId="0CF8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noWrap w:val="0"/>
            <w:vAlign w:val="center"/>
          </w:tcPr>
          <w:p w14:paraId="7D94B16A">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6</w:t>
            </w:r>
          </w:p>
        </w:tc>
        <w:tc>
          <w:tcPr>
            <w:tcW w:w="2583" w:type="dxa"/>
            <w:noWrap w:val="0"/>
            <w:vAlign w:val="center"/>
          </w:tcPr>
          <w:p w14:paraId="1CE1D104">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铜片腐蚀</w:t>
            </w:r>
          </w:p>
        </w:tc>
        <w:tc>
          <w:tcPr>
            <w:tcW w:w="4560" w:type="dxa"/>
            <w:noWrap w:val="0"/>
            <w:vAlign w:val="center"/>
          </w:tcPr>
          <w:p w14:paraId="01B7BE02">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5096-2017</w:t>
            </w:r>
          </w:p>
        </w:tc>
      </w:tr>
      <w:tr w14:paraId="7E65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noWrap w:val="0"/>
            <w:vAlign w:val="center"/>
          </w:tcPr>
          <w:p w14:paraId="1A90765A">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7</w:t>
            </w:r>
          </w:p>
        </w:tc>
        <w:tc>
          <w:tcPr>
            <w:tcW w:w="2583" w:type="dxa"/>
            <w:noWrap w:val="0"/>
            <w:vAlign w:val="center"/>
          </w:tcPr>
          <w:p w14:paraId="7AB24193">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水含量</w:t>
            </w:r>
          </w:p>
        </w:tc>
        <w:tc>
          <w:tcPr>
            <w:tcW w:w="4560" w:type="dxa"/>
            <w:noWrap w:val="0"/>
            <w:vAlign w:val="center"/>
          </w:tcPr>
          <w:p w14:paraId="674EC107">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19147-2016</w:t>
            </w:r>
            <w:r>
              <w:rPr>
                <w:rFonts w:hint="eastAsia" w:ascii="仿宋_GB2312" w:hAnsi="仿宋_GB2312" w:eastAsia="仿宋_GB2312" w:cs="仿宋_GB2312"/>
                <w:color w:val="auto"/>
                <w:sz w:val="32"/>
                <w:szCs w:val="32"/>
                <w:lang w:val="en-US" w:eastAsia="zh-CN"/>
              </w:rPr>
              <w:br w:type="textWrapping"/>
            </w:r>
            <w:r>
              <w:rPr>
                <w:rFonts w:hint="eastAsia" w:ascii="仿宋_GB2312" w:hAnsi="仿宋_GB2312" w:eastAsia="仿宋_GB2312" w:cs="仿宋_GB2312"/>
                <w:color w:val="auto"/>
                <w:sz w:val="32"/>
                <w:szCs w:val="32"/>
                <w:lang w:val="en-US" w:eastAsia="zh-CN"/>
              </w:rPr>
              <w:t>GB/T 260-2016</w:t>
            </w:r>
          </w:p>
        </w:tc>
      </w:tr>
      <w:tr w14:paraId="11EFF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noWrap w:val="0"/>
            <w:vAlign w:val="center"/>
          </w:tcPr>
          <w:p w14:paraId="01E9354B">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8</w:t>
            </w:r>
          </w:p>
        </w:tc>
        <w:tc>
          <w:tcPr>
            <w:tcW w:w="2583" w:type="dxa"/>
            <w:noWrap w:val="0"/>
            <w:vAlign w:val="center"/>
          </w:tcPr>
          <w:p w14:paraId="538A8ECD">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润滑性</w:t>
            </w:r>
          </w:p>
        </w:tc>
        <w:tc>
          <w:tcPr>
            <w:tcW w:w="4560" w:type="dxa"/>
            <w:noWrap w:val="0"/>
            <w:vAlign w:val="center"/>
          </w:tcPr>
          <w:p w14:paraId="2ED4307E">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NB/SH/T 0765-2021</w:t>
            </w:r>
          </w:p>
        </w:tc>
      </w:tr>
      <w:tr w14:paraId="74018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noWrap w:val="0"/>
            <w:vAlign w:val="center"/>
          </w:tcPr>
          <w:p w14:paraId="61E7915C">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9</w:t>
            </w:r>
          </w:p>
        </w:tc>
        <w:tc>
          <w:tcPr>
            <w:tcW w:w="2583" w:type="dxa"/>
            <w:noWrap w:val="0"/>
            <w:vAlign w:val="center"/>
          </w:tcPr>
          <w:p w14:paraId="5BEE6786">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多环芳烃含量</w:t>
            </w:r>
          </w:p>
        </w:tc>
        <w:tc>
          <w:tcPr>
            <w:tcW w:w="4560" w:type="dxa"/>
            <w:noWrap w:val="0"/>
            <w:vAlign w:val="center"/>
          </w:tcPr>
          <w:p w14:paraId="704198FF">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NB/SH/T 0806-2022</w:t>
            </w:r>
          </w:p>
        </w:tc>
      </w:tr>
      <w:tr w14:paraId="393F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noWrap w:val="0"/>
            <w:vAlign w:val="center"/>
          </w:tcPr>
          <w:p w14:paraId="0A0551F0">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10</w:t>
            </w:r>
          </w:p>
        </w:tc>
        <w:tc>
          <w:tcPr>
            <w:tcW w:w="2583" w:type="dxa"/>
            <w:noWrap w:val="0"/>
            <w:vAlign w:val="center"/>
          </w:tcPr>
          <w:p w14:paraId="44AF001D">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运动黏度</w:t>
            </w:r>
          </w:p>
        </w:tc>
        <w:tc>
          <w:tcPr>
            <w:tcW w:w="4560" w:type="dxa"/>
            <w:noWrap w:val="0"/>
            <w:vAlign w:val="center"/>
          </w:tcPr>
          <w:p w14:paraId="3BA98FFC">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265-1988</w:t>
            </w:r>
          </w:p>
          <w:p w14:paraId="10EA5024">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30515-2014</w:t>
            </w:r>
          </w:p>
        </w:tc>
      </w:tr>
      <w:tr w14:paraId="0A7C5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noWrap w:val="0"/>
            <w:vAlign w:val="center"/>
          </w:tcPr>
          <w:p w14:paraId="46E91FEF">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11</w:t>
            </w:r>
          </w:p>
        </w:tc>
        <w:tc>
          <w:tcPr>
            <w:tcW w:w="2583" w:type="dxa"/>
            <w:noWrap w:val="0"/>
            <w:vAlign w:val="center"/>
          </w:tcPr>
          <w:p w14:paraId="42C95A1F">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凝点</w:t>
            </w:r>
          </w:p>
        </w:tc>
        <w:tc>
          <w:tcPr>
            <w:tcW w:w="4560" w:type="dxa"/>
            <w:noWrap w:val="0"/>
            <w:vAlign w:val="center"/>
          </w:tcPr>
          <w:p w14:paraId="34495D70">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510-2018</w:t>
            </w:r>
          </w:p>
        </w:tc>
      </w:tr>
      <w:tr w14:paraId="1D18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noWrap w:val="0"/>
            <w:vAlign w:val="center"/>
          </w:tcPr>
          <w:p w14:paraId="38444487">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12</w:t>
            </w:r>
          </w:p>
        </w:tc>
        <w:tc>
          <w:tcPr>
            <w:tcW w:w="2583" w:type="dxa"/>
            <w:noWrap w:val="0"/>
            <w:vAlign w:val="center"/>
          </w:tcPr>
          <w:p w14:paraId="41EEDD5A">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冷滤点</w:t>
            </w:r>
          </w:p>
        </w:tc>
        <w:tc>
          <w:tcPr>
            <w:tcW w:w="4560" w:type="dxa"/>
            <w:noWrap w:val="0"/>
            <w:vAlign w:val="center"/>
          </w:tcPr>
          <w:p w14:paraId="13899949">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NB/SH/T 0248-2019</w:t>
            </w:r>
          </w:p>
        </w:tc>
      </w:tr>
      <w:tr w14:paraId="58A3F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noWrap w:val="0"/>
            <w:vAlign w:val="center"/>
          </w:tcPr>
          <w:p w14:paraId="399C0395">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13</w:t>
            </w:r>
          </w:p>
        </w:tc>
        <w:tc>
          <w:tcPr>
            <w:tcW w:w="2583" w:type="dxa"/>
            <w:noWrap w:val="0"/>
            <w:vAlign w:val="center"/>
          </w:tcPr>
          <w:p w14:paraId="7914852E">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闪点(闭口)</w:t>
            </w:r>
          </w:p>
        </w:tc>
        <w:tc>
          <w:tcPr>
            <w:tcW w:w="4560" w:type="dxa"/>
            <w:noWrap w:val="0"/>
            <w:vAlign w:val="center"/>
          </w:tcPr>
          <w:p w14:paraId="080354D5">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261-2021</w:t>
            </w:r>
          </w:p>
        </w:tc>
      </w:tr>
      <w:tr w14:paraId="6A19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noWrap w:val="0"/>
            <w:vAlign w:val="center"/>
          </w:tcPr>
          <w:p w14:paraId="225B8F56">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14</w:t>
            </w:r>
          </w:p>
        </w:tc>
        <w:tc>
          <w:tcPr>
            <w:tcW w:w="2583" w:type="dxa"/>
            <w:noWrap w:val="0"/>
            <w:vAlign w:val="center"/>
          </w:tcPr>
          <w:p w14:paraId="10F2DC44">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十六烷指数</w:t>
            </w:r>
          </w:p>
        </w:tc>
        <w:tc>
          <w:tcPr>
            <w:tcW w:w="4560" w:type="dxa"/>
            <w:noWrap w:val="0"/>
            <w:vAlign w:val="center"/>
          </w:tcPr>
          <w:p w14:paraId="43591631">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SH/T 0694-2000</w:t>
            </w:r>
          </w:p>
          <w:p w14:paraId="4B47389D">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11139-1989</w:t>
            </w:r>
          </w:p>
        </w:tc>
      </w:tr>
      <w:tr w14:paraId="60C8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noWrap w:val="0"/>
            <w:vAlign w:val="center"/>
          </w:tcPr>
          <w:p w14:paraId="6FA0577F">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15</w:t>
            </w:r>
          </w:p>
        </w:tc>
        <w:tc>
          <w:tcPr>
            <w:tcW w:w="2583" w:type="dxa"/>
            <w:noWrap w:val="0"/>
            <w:vAlign w:val="center"/>
          </w:tcPr>
          <w:p w14:paraId="604922A7">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馏程</w:t>
            </w:r>
          </w:p>
        </w:tc>
        <w:tc>
          <w:tcPr>
            <w:tcW w:w="4560" w:type="dxa"/>
            <w:noWrap w:val="0"/>
            <w:vAlign w:val="center"/>
          </w:tcPr>
          <w:p w14:paraId="5A0EB026">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6536-2010</w:t>
            </w:r>
          </w:p>
        </w:tc>
      </w:tr>
      <w:tr w14:paraId="0A5BA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noWrap w:val="0"/>
            <w:vAlign w:val="center"/>
          </w:tcPr>
          <w:p w14:paraId="58B9D201">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16</w:t>
            </w:r>
          </w:p>
        </w:tc>
        <w:tc>
          <w:tcPr>
            <w:tcW w:w="2583" w:type="dxa"/>
            <w:noWrap w:val="0"/>
            <w:vAlign w:val="center"/>
          </w:tcPr>
          <w:p w14:paraId="7B6A69C2">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密度</w:t>
            </w:r>
          </w:p>
        </w:tc>
        <w:tc>
          <w:tcPr>
            <w:tcW w:w="4560" w:type="dxa"/>
            <w:noWrap w:val="0"/>
            <w:vAlign w:val="center"/>
          </w:tcPr>
          <w:p w14:paraId="75AA5F54">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1884-2000</w:t>
            </w:r>
            <w:r>
              <w:rPr>
                <w:rFonts w:hint="eastAsia" w:ascii="仿宋_GB2312" w:hAnsi="仿宋_GB2312" w:eastAsia="仿宋_GB2312" w:cs="仿宋_GB2312"/>
                <w:color w:val="auto"/>
                <w:sz w:val="32"/>
                <w:szCs w:val="32"/>
                <w:lang w:val="en-US" w:eastAsia="zh-CN"/>
              </w:rPr>
              <w:br w:type="textWrapping"/>
            </w:r>
            <w:r>
              <w:rPr>
                <w:rFonts w:hint="eastAsia" w:ascii="仿宋_GB2312" w:hAnsi="仿宋_GB2312" w:eastAsia="仿宋_GB2312" w:cs="仿宋_GB2312"/>
                <w:color w:val="auto"/>
                <w:sz w:val="32"/>
                <w:szCs w:val="32"/>
                <w:lang w:val="en-US" w:eastAsia="zh-CN"/>
              </w:rPr>
              <w:t>GB/T 1885-1998</w:t>
            </w:r>
          </w:p>
        </w:tc>
      </w:tr>
      <w:tr w14:paraId="5AFE5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noWrap w:val="0"/>
            <w:vAlign w:val="center"/>
          </w:tcPr>
          <w:p w14:paraId="0B280FDB">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17</w:t>
            </w:r>
          </w:p>
        </w:tc>
        <w:tc>
          <w:tcPr>
            <w:tcW w:w="2583" w:type="dxa"/>
            <w:noWrap w:val="0"/>
            <w:vAlign w:val="center"/>
          </w:tcPr>
          <w:p w14:paraId="6A4909F9">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脂肪酸甲酯含量</w:t>
            </w:r>
          </w:p>
        </w:tc>
        <w:tc>
          <w:tcPr>
            <w:tcW w:w="4560" w:type="dxa"/>
            <w:noWrap w:val="0"/>
            <w:vAlign w:val="center"/>
          </w:tcPr>
          <w:p w14:paraId="10096C09">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23801-2021</w:t>
            </w:r>
          </w:p>
          <w:p w14:paraId="7B0B2FF5">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NB/SH/T 0916-2015</w:t>
            </w:r>
          </w:p>
        </w:tc>
      </w:tr>
      <w:tr w14:paraId="0F4D5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noWrap w:val="0"/>
            <w:vAlign w:val="center"/>
          </w:tcPr>
          <w:p w14:paraId="17120B72">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18</w:t>
            </w:r>
          </w:p>
        </w:tc>
        <w:tc>
          <w:tcPr>
            <w:tcW w:w="2583" w:type="dxa"/>
            <w:noWrap w:val="0"/>
            <w:vAlign w:val="center"/>
          </w:tcPr>
          <w:p w14:paraId="4ACF126A">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总污染物含量</w:t>
            </w:r>
          </w:p>
        </w:tc>
        <w:tc>
          <w:tcPr>
            <w:tcW w:w="4560" w:type="dxa"/>
            <w:noWrap w:val="0"/>
            <w:vAlign w:val="center"/>
          </w:tcPr>
          <w:p w14:paraId="235AD12D">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33400-2016</w:t>
            </w:r>
          </w:p>
        </w:tc>
      </w:tr>
      <w:tr w14:paraId="4FEA4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noWrap w:val="0"/>
            <w:vAlign w:val="center"/>
          </w:tcPr>
          <w:p w14:paraId="033D9D29">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pacing w:val="4"/>
                <w:kern w:val="2"/>
                <w:sz w:val="32"/>
                <w:szCs w:val="32"/>
                <w:lang w:val="en-US" w:eastAsia="zh-CN" w:bidi="ar-SA"/>
              </w:rPr>
            </w:pPr>
            <w:r>
              <w:rPr>
                <w:rFonts w:hint="eastAsia" w:ascii="仿宋_GB2312" w:hAnsi="仿宋_GB2312" w:eastAsia="仿宋_GB2312" w:cs="仿宋_GB2312"/>
                <w:color w:val="auto"/>
                <w:spacing w:val="4"/>
                <w:kern w:val="2"/>
                <w:sz w:val="32"/>
                <w:szCs w:val="32"/>
                <w:lang w:val="en-US" w:eastAsia="zh-CN" w:bidi="ar-SA"/>
              </w:rPr>
              <w:t>19</w:t>
            </w:r>
          </w:p>
        </w:tc>
        <w:tc>
          <w:tcPr>
            <w:tcW w:w="2583" w:type="dxa"/>
            <w:noWrap w:val="0"/>
            <w:vAlign w:val="center"/>
          </w:tcPr>
          <w:p w14:paraId="4BB315F7">
            <w:pPr>
              <w:keepNext w:val="0"/>
              <w:keepLines w:val="0"/>
              <w:pageBreakBefore w:val="0"/>
              <w:kinsoku/>
              <w:wordWrap/>
              <w:overflowPunct/>
              <w:topLinePunct w:val="0"/>
              <w:autoSpaceDE/>
              <w:autoSpaceDN/>
              <w:bidi w:val="0"/>
              <w:spacing w:line="600" w:lineRule="exact"/>
              <w:ind w:left="0" w:leftChars="0"/>
              <w:jc w:val="center"/>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十六烷值</w:t>
            </w:r>
          </w:p>
        </w:tc>
        <w:tc>
          <w:tcPr>
            <w:tcW w:w="4560" w:type="dxa"/>
            <w:noWrap w:val="0"/>
            <w:vAlign w:val="center"/>
          </w:tcPr>
          <w:p w14:paraId="27B35463">
            <w:pPr>
              <w:keepNext w:val="0"/>
              <w:keepLines w:val="0"/>
              <w:pageBreakBefore w:val="0"/>
              <w:kinsoku/>
              <w:wordWrap/>
              <w:overflowPunct/>
              <w:topLinePunct w:val="0"/>
              <w:autoSpaceDE/>
              <w:autoSpaceDN/>
              <w:bidi w:val="0"/>
              <w:snapToGrid w:val="0"/>
              <w:spacing w:line="600" w:lineRule="exact"/>
              <w:ind w:left="0" w:left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386-2021</w:t>
            </w:r>
          </w:p>
        </w:tc>
      </w:tr>
    </w:tbl>
    <w:p w14:paraId="47AB70D6">
      <w:pPr>
        <w:keepNext w:val="0"/>
        <w:keepLines w:val="0"/>
        <w:pageBreakBefore w:val="0"/>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执行企业标准、团体标准、地方标准的产品，检验项目参照上述内容执行。</w:t>
      </w:r>
    </w:p>
    <w:p w14:paraId="78DE9545">
      <w:pPr>
        <w:keepNext w:val="0"/>
        <w:keepLines w:val="0"/>
        <w:pageBreakBefore w:val="0"/>
        <w:kinsoku/>
        <w:wordWrap/>
        <w:overflowPunct/>
        <w:topLinePunct w:val="0"/>
        <w:autoSpaceDE/>
        <w:autoSpaceDN/>
        <w:bidi w:val="0"/>
        <w:snapToGrid w:val="0"/>
        <w:spacing w:line="600" w:lineRule="exact"/>
        <w:ind w:left="0" w:leftChars="0" w:firstLine="547" w:firstLineChars="171"/>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凡是注日期的文件，其随后所有的修改单（不包括勘误的内容）或修订版不适用于本细则。凡是不注日期的文件，其最新版本适用于本细则。</w:t>
      </w:r>
    </w:p>
    <w:p w14:paraId="781A1C1B">
      <w:pPr>
        <w:keepNext w:val="0"/>
        <w:keepLines w:val="0"/>
        <w:pageBreakBefore w:val="0"/>
        <w:kinsoku/>
        <w:wordWrap/>
        <w:overflowPunct/>
        <w:topLinePunct w:val="0"/>
        <w:autoSpaceDE/>
        <w:autoSpaceDN/>
        <w:bidi w:val="0"/>
        <w:spacing w:line="600" w:lineRule="exact"/>
        <w:ind w:left="0" w:leftChars="0"/>
        <w:textAlignment w:val="auto"/>
        <w:rPr>
          <w:rFonts w:hint="eastAsia" w:ascii="黑体" w:hAnsi="黑体" w:eastAsia="黑体" w:cs="黑体"/>
          <w:color w:val="000000"/>
          <w:sz w:val="32"/>
          <w:szCs w:val="32"/>
        </w:rPr>
      </w:pPr>
      <w:r>
        <w:rPr>
          <w:rFonts w:hint="eastAsia" w:ascii="黑体" w:hAnsi="黑体" w:eastAsia="黑体" w:cs="黑体"/>
          <w:color w:val="000000"/>
          <w:sz w:val="32"/>
          <w:szCs w:val="32"/>
        </w:rPr>
        <w:t>3</w:t>
      </w:r>
      <w:r>
        <w:rPr>
          <w:rFonts w:hint="eastAsia" w:ascii="黑体" w:hAnsi="黑体" w:eastAsia="黑体" w:cs="黑体"/>
          <w:color w:val="000000"/>
          <w:sz w:val="32"/>
          <w:szCs w:val="32"/>
          <w:lang w:val="en-US" w:eastAsia="zh-CN"/>
        </w:rPr>
        <w:t>.</w:t>
      </w:r>
      <w:r>
        <w:rPr>
          <w:rFonts w:hint="eastAsia" w:ascii="黑体" w:hAnsi="黑体" w:eastAsia="黑体" w:cs="黑体"/>
          <w:color w:val="000000"/>
          <w:sz w:val="32"/>
          <w:szCs w:val="32"/>
        </w:rPr>
        <w:t>判定规则</w:t>
      </w:r>
    </w:p>
    <w:p w14:paraId="0BD687B4">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29F81ABD">
      <w:pPr>
        <w:keepNext w:val="0"/>
        <w:keepLines w:val="0"/>
        <w:pageBreakBefore w:val="0"/>
        <w:widowControl/>
        <w:suppressLineNumbers w:val="0"/>
        <w:kinsoku/>
        <w:wordWrap/>
        <w:overflowPunct/>
        <w:topLinePunct w:val="0"/>
        <w:autoSpaceDE/>
        <w:autoSpaceDN/>
        <w:bidi w:val="0"/>
        <w:spacing w:line="600" w:lineRule="exact"/>
        <w:ind w:left="0" w:leftChars="0" w:firstLine="656"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spacing w:val="4"/>
          <w:kern w:val="2"/>
          <w:sz w:val="32"/>
          <w:szCs w:val="32"/>
          <w:lang w:val="en-US" w:eastAsia="zh-CN" w:bidi="ar-SA"/>
        </w:rPr>
        <w:t>GB 17930-2016</w:t>
      </w:r>
      <w:r>
        <w:rPr>
          <w:rFonts w:hint="eastAsia" w:ascii="仿宋_GB2312" w:hAnsi="仿宋_GB2312" w:eastAsia="仿宋_GB2312" w:cs="仿宋_GB2312"/>
          <w:color w:val="000000"/>
          <w:kern w:val="0"/>
          <w:sz w:val="32"/>
          <w:szCs w:val="32"/>
          <w:lang w:val="en-US" w:eastAsia="zh-CN" w:bidi="ar"/>
        </w:rPr>
        <w:t xml:space="preserve">  车用汽油</w:t>
      </w:r>
    </w:p>
    <w:p w14:paraId="598F4ED2">
      <w:pPr>
        <w:keepNext w:val="0"/>
        <w:keepLines w:val="0"/>
        <w:pageBreakBefore w:val="0"/>
        <w:kinsoku/>
        <w:wordWrap/>
        <w:overflowPunct/>
        <w:topLinePunct w:val="0"/>
        <w:autoSpaceDE/>
        <w:autoSpaceDN/>
        <w:bidi w:val="0"/>
        <w:snapToGrid w:val="0"/>
        <w:spacing w:line="600" w:lineRule="exact"/>
        <w:ind w:left="0" w:leftChars="0" w:firstLine="656" w:firstLineChars="200"/>
        <w:jc w:val="both"/>
        <w:textAlignment w:val="auto"/>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GB 19147-2016  车用柴油</w:t>
      </w:r>
    </w:p>
    <w:p w14:paraId="60BA29AA">
      <w:pPr>
        <w:keepNext w:val="0"/>
        <w:keepLines w:val="0"/>
        <w:pageBreakBefore w:val="0"/>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现行有效的企业标准、团体标准、地方标准及产品明示质量要求</w:t>
      </w:r>
    </w:p>
    <w:p w14:paraId="2B808599">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6CB257C2">
      <w:pPr>
        <w:keepNext w:val="0"/>
        <w:keepLines w:val="0"/>
        <w:pageBreakBefore w:val="0"/>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经检验，检验项目全部合格，</w:t>
      </w:r>
      <w:r>
        <w:rPr>
          <w:rFonts w:hint="eastAsia" w:ascii="仿宋_GB2312" w:hAnsi="仿宋_GB2312" w:eastAsia="仿宋_GB2312" w:cs="仿宋_GB2312"/>
          <w:color w:val="000000"/>
          <w:sz w:val="32"/>
          <w:szCs w:val="32"/>
          <w:lang w:val="en-US" w:eastAsia="zh-CN"/>
        </w:rPr>
        <w:t>判定为被抽查产品所检项目未发现不合格；</w:t>
      </w:r>
      <w:r>
        <w:rPr>
          <w:rFonts w:hint="eastAsia" w:ascii="仿宋_GB2312" w:hAnsi="仿宋_GB2312" w:eastAsia="仿宋_GB2312" w:cs="仿宋_GB2312"/>
          <w:color w:val="000000"/>
          <w:sz w:val="32"/>
          <w:szCs w:val="32"/>
        </w:rPr>
        <w:t>检验项目中任一项或一项以上不合格，判定为被抽查产品不合格。</w:t>
      </w:r>
    </w:p>
    <w:p w14:paraId="60ECEBF8">
      <w:pPr>
        <w:keepNext w:val="0"/>
        <w:keepLines w:val="0"/>
        <w:pageBreakBefore w:val="0"/>
        <w:kinsoku/>
        <w:wordWrap/>
        <w:overflowPunct/>
        <w:topLinePunct w:val="0"/>
        <w:autoSpaceDE/>
        <w:autoSpaceDN/>
        <w:bidi w:val="0"/>
        <w:snapToGrid w:val="0"/>
        <w:spacing w:line="600" w:lineRule="exact"/>
        <w:ind w:left="0" w:leftChars="0" w:firstLine="636" w:firstLineChars="199"/>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若被检产品明示的质量要求高于本细则中检验项目依据的标准要求时，应按被检产品明示的质量要求判定。</w:t>
      </w:r>
    </w:p>
    <w:p w14:paraId="7E095B1D">
      <w:pPr>
        <w:keepNext w:val="0"/>
        <w:keepLines w:val="0"/>
        <w:pageBreakBefore w:val="0"/>
        <w:kinsoku/>
        <w:wordWrap/>
        <w:overflowPunct/>
        <w:topLinePunct w:val="0"/>
        <w:autoSpaceDE/>
        <w:autoSpaceDN/>
        <w:bidi w:val="0"/>
        <w:snapToGrid w:val="0"/>
        <w:spacing w:line="600" w:lineRule="exact"/>
        <w:ind w:left="0" w:leftChars="0" w:firstLine="636" w:firstLineChars="199"/>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若被检产品明示的质量要求低于本细则中检验项目依据的强制性标准要求时，应按照强制性标准要求判定。</w:t>
      </w:r>
    </w:p>
    <w:p w14:paraId="2CB7D66D">
      <w:pPr>
        <w:keepNext w:val="0"/>
        <w:keepLines w:val="0"/>
        <w:pageBreakBefore w:val="0"/>
        <w:kinsoku/>
        <w:wordWrap/>
        <w:overflowPunct/>
        <w:topLinePunct w:val="0"/>
        <w:autoSpaceDE/>
        <w:autoSpaceDN/>
        <w:bidi w:val="0"/>
        <w:snapToGrid w:val="0"/>
        <w:spacing w:line="600" w:lineRule="exact"/>
        <w:ind w:left="0" w:leftChars="0" w:firstLine="636" w:firstLineChars="199"/>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若被检产品明示的质量要求低于或包含本细则中检验项目依据的推荐性标准要求时，应以被检产品明示的质量要求判定。</w:t>
      </w:r>
    </w:p>
    <w:p w14:paraId="4A947489">
      <w:pPr>
        <w:keepNext w:val="0"/>
        <w:keepLines w:val="0"/>
        <w:pageBreakBefore w:val="0"/>
        <w:kinsoku/>
        <w:wordWrap/>
        <w:overflowPunct/>
        <w:topLinePunct w:val="0"/>
        <w:autoSpaceDE/>
        <w:autoSpaceDN/>
        <w:bidi w:val="0"/>
        <w:snapToGrid w:val="0"/>
        <w:spacing w:line="600" w:lineRule="exact"/>
        <w:ind w:left="0" w:leftChars="0" w:firstLine="636" w:firstLineChars="199"/>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若被检产品明示的质量要求缺少本细则中检验项目依据的强制性标准要求时，应按照强制性标准要求判定。</w:t>
      </w:r>
    </w:p>
    <w:p w14:paraId="28FB5FD8">
      <w:pPr>
        <w:keepNext w:val="0"/>
        <w:keepLines w:val="0"/>
        <w:pageBreakBefore w:val="0"/>
        <w:kinsoku/>
        <w:wordWrap/>
        <w:overflowPunct/>
        <w:topLinePunct w:val="0"/>
        <w:autoSpaceDE/>
        <w:autoSpaceDN/>
        <w:bidi w:val="0"/>
        <w:snapToGrid w:val="0"/>
        <w:spacing w:line="600" w:lineRule="exact"/>
        <w:ind w:left="0" w:leftChars="0" w:firstLine="636" w:firstLineChars="199"/>
        <w:textAlignment w:val="auto"/>
        <w:rPr>
          <w:rFonts w:ascii="宋体" w:hAnsi="宋体"/>
          <w:color w:val="000000"/>
          <w:szCs w:val="21"/>
        </w:rPr>
      </w:pPr>
      <w:r>
        <w:rPr>
          <w:rFonts w:hint="eastAsia" w:ascii="仿宋_GB2312" w:hAnsi="仿宋_GB2312" w:eastAsia="仿宋_GB2312" w:cs="仿宋_GB2312"/>
          <w:color w:val="000000"/>
          <w:sz w:val="32"/>
          <w:szCs w:val="32"/>
        </w:rPr>
        <w:t>若被检产品明示的质量要求缺少本细则中检验项目依据的推荐性标准要求时，该项目不参与判定。</w:t>
      </w:r>
    </w:p>
    <w:p w14:paraId="6A28BDEC">
      <w:pPr>
        <w:pageBreakBefore w:val="0"/>
        <w:kinsoku/>
        <w:overflowPunct/>
        <w:topLinePunct w:val="0"/>
        <w:bidi w:val="0"/>
        <w:snapToGrid w:val="0"/>
        <w:spacing w:line="600" w:lineRule="exact"/>
        <w:ind w:left="0" w:leftChars="0"/>
        <w:rPr>
          <w:rFonts w:ascii="宋体" w:hAnsi="宋体"/>
          <w:color w:val="FF0000"/>
          <w:szCs w:val="21"/>
        </w:rPr>
      </w:pPr>
    </w:p>
    <w:p w14:paraId="36EC67F3">
      <w:pPr>
        <w:pageBreakBefore w:val="0"/>
        <w:kinsoku/>
        <w:overflowPunct/>
        <w:topLinePunct w:val="0"/>
        <w:bidi w:val="0"/>
        <w:spacing w:line="600" w:lineRule="exact"/>
        <w:ind w:left="0" w:leftChars="0"/>
        <w:rPr>
          <w:rFonts w:hint="eastAsia" w:ascii="仿宋_GB2312" w:hAnsi="仿宋_GB2312" w:eastAsia="仿宋_GB2312" w:cs="仿宋_GB2312"/>
          <w:sz w:val="21"/>
          <w:szCs w:val="21"/>
          <w:lang w:val="en-US" w:eastAsia="zh-CN"/>
        </w:rPr>
      </w:pPr>
    </w:p>
    <w:p w14:paraId="2BCA1D6A">
      <w:pPr>
        <w:pageBreakBefore w:val="0"/>
        <w:kinsoku/>
        <w:overflowPunct/>
        <w:topLinePunct w:val="0"/>
        <w:bidi w:val="0"/>
        <w:spacing w:line="600" w:lineRule="exact"/>
        <w:ind w:left="0" w:leftChars="0"/>
        <w:rPr>
          <w:rFonts w:hint="eastAsia" w:ascii="仿宋_GB2312" w:hAnsi="仿宋_GB2312" w:eastAsia="仿宋_GB2312" w:cs="仿宋_GB2312"/>
          <w:sz w:val="21"/>
          <w:szCs w:val="21"/>
          <w:lang w:val="en-US" w:eastAsia="zh-CN"/>
        </w:rPr>
      </w:pPr>
    </w:p>
    <w:p w14:paraId="4146113F">
      <w:pPr>
        <w:pageBreakBefore w:val="0"/>
        <w:kinsoku/>
        <w:overflowPunct/>
        <w:topLinePunct w:val="0"/>
        <w:bidi w:val="0"/>
        <w:spacing w:line="600" w:lineRule="exact"/>
        <w:ind w:left="0" w:leftChars="0"/>
        <w:rPr>
          <w:rFonts w:hint="eastAsia" w:ascii="仿宋_GB2312" w:hAnsi="仿宋_GB2312" w:eastAsia="仿宋_GB2312" w:cs="仿宋_GB2312"/>
          <w:sz w:val="21"/>
          <w:szCs w:val="21"/>
          <w:lang w:val="en-US" w:eastAsia="zh-CN"/>
        </w:rPr>
      </w:pPr>
    </w:p>
    <w:p w14:paraId="4F8DC2F5">
      <w:pPr>
        <w:pageBreakBefore w:val="0"/>
        <w:kinsoku/>
        <w:overflowPunct/>
        <w:topLinePunct w:val="0"/>
        <w:bidi w:val="0"/>
        <w:spacing w:line="600" w:lineRule="exact"/>
        <w:ind w:left="0" w:leftChars="0"/>
        <w:rPr>
          <w:rFonts w:hint="eastAsia" w:ascii="仿宋_GB2312" w:hAnsi="仿宋_GB2312" w:eastAsia="仿宋_GB2312" w:cs="仿宋_GB2312"/>
          <w:sz w:val="21"/>
          <w:szCs w:val="21"/>
          <w:lang w:val="en-US" w:eastAsia="zh-CN"/>
        </w:rPr>
      </w:pPr>
    </w:p>
    <w:p w14:paraId="37E43D73">
      <w:pPr>
        <w:pageBreakBefore w:val="0"/>
        <w:kinsoku/>
        <w:overflowPunct/>
        <w:topLinePunct w:val="0"/>
        <w:bidi w:val="0"/>
        <w:spacing w:line="600" w:lineRule="exact"/>
        <w:ind w:left="0" w:leftChars="0"/>
        <w:rPr>
          <w:rFonts w:hint="eastAsia" w:ascii="仿宋_GB2312" w:hAnsi="仿宋_GB2312" w:eastAsia="仿宋_GB2312" w:cs="仿宋_GB2312"/>
          <w:sz w:val="21"/>
          <w:szCs w:val="21"/>
          <w:lang w:val="en-US" w:eastAsia="zh-CN"/>
        </w:rPr>
      </w:pPr>
    </w:p>
    <w:p w14:paraId="6C780668">
      <w:pPr>
        <w:pageBreakBefore w:val="0"/>
        <w:kinsoku/>
        <w:overflowPunct/>
        <w:topLinePunct w:val="0"/>
        <w:bidi w:val="0"/>
        <w:spacing w:line="600" w:lineRule="exact"/>
        <w:ind w:left="0" w:leftChars="0"/>
        <w:rPr>
          <w:rFonts w:hint="eastAsia" w:ascii="仿宋_GB2312" w:hAnsi="仿宋_GB2312" w:eastAsia="仿宋_GB2312" w:cs="仿宋_GB2312"/>
          <w:sz w:val="21"/>
          <w:szCs w:val="21"/>
          <w:lang w:val="en-US" w:eastAsia="zh-CN"/>
        </w:rPr>
      </w:pPr>
    </w:p>
    <w:p w14:paraId="45600A57">
      <w:pPr>
        <w:pageBreakBefore w:val="0"/>
        <w:kinsoku/>
        <w:overflowPunct/>
        <w:topLinePunct w:val="0"/>
        <w:bidi w:val="0"/>
        <w:spacing w:line="600" w:lineRule="exact"/>
        <w:ind w:left="0" w:leftChars="0"/>
        <w:rPr>
          <w:rFonts w:hint="eastAsia" w:ascii="仿宋_GB2312" w:hAnsi="仿宋_GB2312" w:eastAsia="仿宋_GB2312" w:cs="仿宋_GB2312"/>
          <w:sz w:val="21"/>
          <w:szCs w:val="21"/>
          <w:lang w:val="en-US" w:eastAsia="zh-CN"/>
        </w:rPr>
      </w:pPr>
    </w:p>
    <w:p w14:paraId="2F8EFD2B">
      <w:pPr>
        <w:pageBreakBefore w:val="0"/>
        <w:kinsoku/>
        <w:overflowPunct/>
        <w:topLinePunct w:val="0"/>
        <w:bidi w:val="0"/>
        <w:spacing w:line="600" w:lineRule="exact"/>
        <w:ind w:left="0" w:leftChars="0"/>
        <w:rPr>
          <w:rFonts w:hint="eastAsia" w:ascii="仿宋_GB2312" w:hAnsi="仿宋_GB2312" w:eastAsia="仿宋_GB2312" w:cs="仿宋_GB2312"/>
          <w:sz w:val="21"/>
          <w:szCs w:val="21"/>
          <w:lang w:val="en-US" w:eastAsia="zh-CN"/>
        </w:rPr>
      </w:pPr>
    </w:p>
    <w:p w14:paraId="50BCB0F3">
      <w:pPr>
        <w:pageBreakBefore w:val="0"/>
        <w:kinsoku/>
        <w:overflowPunct/>
        <w:topLinePunct w:val="0"/>
        <w:bidi w:val="0"/>
        <w:spacing w:line="600" w:lineRule="exact"/>
        <w:ind w:left="0" w:leftChars="0"/>
        <w:rPr>
          <w:rFonts w:hint="eastAsia" w:ascii="仿宋_GB2312" w:hAnsi="仿宋_GB2312" w:eastAsia="仿宋_GB2312" w:cs="仿宋_GB2312"/>
          <w:sz w:val="21"/>
          <w:szCs w:val="21"/>
          <w:lang w:val="en-US" w:eastAsia="zh-CN"/>
        </w:rPr>
      </w:pPr>
    </w:p>
    <w:p w14:paraId="15F7BBF3">
      <w:pPr>
        <w:pageBreakBefore w:val="0"/>
        <w:kinsoku/>
        <w:overflowPunct/>
        <w:topLinePunct w:val="0"/>
        <w:bidi w:val="0"/>
        <w:spacing w:line="600" w:lineRule="exact"/>
        <w:ind w:left="0" w:leftChars="0"/>
        <w:rPr>
          <w:rFonts w:hint="eastAsia" w:ascii="仿宋_GB2312" w:hAnsi="仿宋_GB2312" w:eastAsia="仿宋_GB2312" w:cs="仿宋_GB2312"/>
          <w:sz w:val="21"/>
          <w:szCs w:val="21"/>
          <w:lang w:val="en-US" w:eastAsia="zh-CN"/>
        </w:rPr>
      </w:pPr>
    </w:p>
    <w:p w14:paraId="62EDDE4F">
      <w:pPr>
        <w:pageBreakBefore w:val="0"/>
        <w:kinsoku/>
        <w:overflowPunct/>
        <w:topLinePunct w:val="0"/>
        <w:bidi w:val="0"/>
        <w:spacing w:line="600" w:lineRule="exact"/>
        <w:ind w:left="0" w:leftChars="0"/>
        <w:rPr>
          <w:rFonts w:hint="eastAsia" w:ascii="仿宋_GB2312" w:hAnsi="仿宋_GB2312" w:eastAsia="仿宋_GB2312" w:cs="仿宋_GB2312"/>
          <w:sz w:val="21"/>
          <w:szCs w:val="21"/>
          <w:lang w:val="en-US" w:eastAsia="zh-CN"/>
        </w:rPr>
      </w:pPr>
    </w:p>
    <w:p w14:paraId="351FF8A9">
      <w:pPr>
        <w:pageBreakBefore w:val="0"/>
        <w:kinsoku/>
        <w:overflowPunct/>
        <w:topLinePunct w:val="0"/>
        <w:bidi w:val="0"/>
        <w:spacing w:line="600" w:lineRule="exact"/>
        <w:ind w:left="0" w:leftChars="0"/>
        <w:rPr>
          <w:rFonts w:hint="eastAsia" w:ascii="仿宋_GB2312" w:hAnsi="仿宋_GB2312" w:eastAsia="仿宋_GB2312" w:cs="仿宋_GB2312"/>
          <w:sz w:val="21"/>
          <w:szCs w:val="21"/>
          <w:lang w:val="en-US" w:eastAsia="zh-CN"/>
        </w:rPr>
      </w:pPr>
    </w:p>
    <w:p w14:paraId="56B36535">
      <w:pPr>
        <w:pageBreakBefore w:val="0"/>
        <w:kinsoku/>
        <w:overflowPunct/>
        <w:topLinePunct w:val="0"/>
        <w:bidi w:val="0"/>
        <w:spacing w:line="600" w:lineRule="exact"/>
        <w:ind w:left="0" w:leftChars="0"/>
        <w:rPr>
          <w:rFonts w:hint="eastAsia" w:ascii="仿宋_GB2312" w:hAnsi="仿宋_GB2312" w:eastAsia="仿宋_GB2312" w:cs="仿宋_GB2312"/>
          <w:sz w:val="21"/>
          <w:szCs w:val="21"/>
          <w:lang w:val="en-US" w:eastAsia="zh-CN"/>
        </w:rPr>
      </w:pPr>
    </w:p>
    <w:p w14:paraId="6D29632D">
      <w:pPr>
        <w:pageBreakBefore w:val="0"/>
        <w:kinsoku/>
        <w:overflowPunct/>
        <w:topLinePunct w:val="0"/>
        <w:bidi w:val="0"/>
        <w:spacing w:line="600" w:lineRule="exact"/>
        <w:ind w:left="0" w:leftChars="0"/>
        <w:rPr>
          <w:rFonts w:hint="eastAsia" w:ascii="仿宋_GB2312" w:hAnsi="仿宋_GB2312" w:eastAsia="仿宋_GB2312" w:cs="仿宋_GB2312"/>
          <w:sz w:val="21"/>
          <w:szCs w:val="21"/>
          <w:lang w:val="en-US" w:eastAsia="zh-CN"/>
        </w:rPr>
      </w:pPr>
    </w:p>
    <w:p w14:paraId="22798FDA">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w:t>
      </w:r>
    </w:p>
    <w:p w14:paraId="07BBDE69">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36BFC3A1">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赤峰市松山区内外墙涂料、乳胶漆</w:t>
      </w:r>
      <w:r>
        <w:rPr>
          <w:rFonts w:hint="eastAsia" w:ascii="方正小标宋简体" w:hAnsi="仿宋" w:eastAsia="方正小标宋简体" w:cs="仿宋"/>
          <w:color w:val="auto"/>
          <w:sz w:val="44"/>
          <w:szCs w:val="44"/>
        </w:rPr>
        <w:t>产品质量</w:t>
      </w:r>
    </w:p>
    <w:p w14:paraId="7AB5F377">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32"/>
          <w:szCs w:val="32"/>
        </w:rPr>
      </w:pPr>
      <w:r>
        <w:rPr>
          <w:rFonts w:hint="eastAsia" w:ascii="方正小标宋简体" w:hAnsi="仿宋" w:eastAsia="方正小标宋简体" w:cs="仿宋"/>
          <w:color w:val="auto"/>
          <w:sz w:val="44"/>
          <w:szCs w:val="44"/>
        </w:rPr>
        <w:t>监督抽查实施细则</w:t>
      </w:r>
    </w:p>
    <w:p w14:paraId="50C0AD2C">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4E22D006">
      <w:pPr>
        <w:pageBreakBefore w:val="0"/>
        <w:kinsoku/>
        <w:overflowPunct/>
        <w:topLinePunct w:val="0"/>
        <w:bidi w:val="0"/>
        <w:snapToGrid w:val="0"/>
        <w:spacing w:line="600" w:lineRule="exact"/>
        <w:ind w:left="0" w:leftChars="0"/>
        <w:rPr>
          <w:rFonts w:ascii="黑体" w:hAnsi="宋体" w:eastAsia="黑体"/>
          <w:color w:val="auto"/>
          <w:szCs w:val="21"/>
        </w:rPr>
      </w:pPr>
      <w:r>
        <w:rPr>
          <w:rFonts w:hint="eastAsia" w:ascii="黑体" w:hAnsi="宋体" w:eastAsia="黑体"/>
          <w:color w:val="auto"/>
          <w:sz w:val="32"/>
          <w:szCs w:val="32"/>
        </w:rPr>
        <w:t>1</w:t>
      </w:r>
      <w:r>
        <w:rPr>
          <w:rFonts w:hint="eastAsia" w:ascii="黑体" w:hAnsi="宋体" w:eastAsia="黑体"/>
          <w:color w:val="auto"/>
          <w:sz w:val="32"/>
          <w:szCs w:val="32"/>
          <w:lang w:val="en-US" w:eastAsia="zh-CN"/>
        </w:rPr>
        <w:t>.</w:t>
      </w:r>
      <w:r>
        <w:rPr>
          <w:rFonts w:hint="eastAsia" w:ascii="黑体" w:hAnsi="宋体" w:eastAsia="黑体"/>
          <w:color w:val="auto"/>
          <w:sz w:val="32"/>
          <w:szCs w:val="32"/>
        </w:rPr>
        <w:t>抽样方法</w:t>
      </w:r>
    </w:p>
    <w:p w14:paraId="75010D7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以随机抽样的方式在被抽样生产者、销售者的待销产品中抽取。</w:t>
      </w:r>
    </w:p>
    <w:p w14:paraId="0B184D3E">
      <w:pPr>
        <w:pageBreakBefore w:val="0"/>
        <w:kinsoku/>
        <w:overflowPunct/>
        <w:topLinePunct w:val="0"/>
        <w:bidi w:val="0"/>
        <w:snapToGrid w:val="0"/>
        <w:spacing w:line="600" w:lineRule="exact"/>
        <w:ind w:left="0" w:leftChars="0" w:firstLine="640" w:firstLineChars="200"/>
        <w:rPr>
          <w:ins w:id="2" w:author="镇 吕" w:date="2020-09-01T16:27:00Z"/>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随机数一般可使用随机数表等方法产生。</w:t>
      </w:r>
    </w:p>
    <w:p w14:paraId="14DB142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抽取2份样品，每份不少于3kg，一份为检验样品，一份为备用样品。当独立包装产品不大于5L或7.5kg时，应尽量整包装抽取，避免分装。如需配套底漆和/或中涂漆，抽取底漆和/或中涂漆各2份，每份不少于0.5kg，一份为检验样品，一份为备用样品</w:t>
      </w:r>
      <w:r>
        <w:rPr>
          <w:rFonts w:hint="eastAsia" w:ascii="仿宋_GB2312" w:hAnsi="仿宋_GB2312" w:eastAsia="仿宋_GB2312" w:cs="仿宋_GB2312"/>
          <w:color w:val="000000"/>
          <w:sz w:val="32"/>
          <w:szCs w:val="32"/>
          <w:lang w:eastAsia="zh-CN"/>
        </w:rPr>
        <w:t>。</w:t>
      </w:r>
    </w:p>
    <w:p w14:paraId="19208D35">
      <w:pPr>
        <w:pageBreakBefore w:val="0"/>
        <w:kinsoku/>
        <w:overflowPunct/>
        <w:topLinePunct w:val="0"/>
        <w:bidi w:val="0"/>
        <w:snapToGrid w:val="0"/>
        <w:spacing w:line="600" w:lineRule="exact"/>
        <w:ind w:left="0" w:leftChars="0"/>
        <w:rPr>
          <w:rFonts w:hint="eastAsia" w:ascii="黑体" w:hAnsi="宋体" w:eastAsia="黑体"/>
          <w:color w:val="auto"/>
          <w:sz w:val="32"/>
          <w:szCs w:val="32"/>
        </w:rPr>
      </w:pPr>
      <w:r>
        <w:rPr>
          <w:rFonts w:hint="eastAsia" w:ascii="黑体" w:hAnsi="宋体" w:eastAsia="黑体"/>
          <w:color w:val="auto"/>
          <w:sz w:val="32"/>
          <w:szCs w:val="32"/>
        </w:rPr>
        <w:t>2</w:t>
      </w:r>
      <w:r>
        <w:rPr>
          <w:rFonts w:hint="eastAsia" w:ascii="黑体" w:hAnsi="宋体" w:eastAsia="黑体"/>
          <w:color w:val="auto"/>
          <w:sz w:val="32"/>
          <w:szCs w:val="32"/>
          <w:lang w:val="en-US" w:eastAsia="zh-CN"/>
        </w:rPr>
        <w:t>.</w:t>
      </w:r>
      <w:r>
        <w:rPr>
          <w:rFonts w:hint="eastAsia" w:ascii="黑体" w:hAnsi="宋体" w:eastAsia="黑体"/>
          <w:color w:val="auto"/>
          <w:sz w:val="32"/>
          <w:szCs w:val="32"/>
        </w:rPr>
        <w:t>检验依据</w:t>
      </w:r>
    </w:p>
    <w:p w14:paraId="4808437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highlight w:val="none"/>
        </w:rPr>
        <w:t>合成树脂乳液内墙涂料</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乳胶漆</w:t>
      </w:r>
      <w:r>
        <w:rPr>
          <w:rFonts w:hint="eastAsia" w:ascii="仿宋_GB2312" w:hAnsi="仿宋_GB2312" w:eastAsia="仿宋_GB2312" w:cs="仿宋_GB2312"/>
          <w:color w:val="auto"/>
          <w:sz w:val="32"/>
          <w:szCs w:val="32"/>
          <w:lang w:val="en-US" w:eastAsia="zh-CN"/>
        </w:rPr>
        <w:t>（GB/T 9756-2018）</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188"/>
        <w:gridCol w:w="4065"/>
      </w:tblGrid>
      <w:tr w14:paraId="1F534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7" w:type="dxa"/>
            <w:noWrap w:val="0"/>
            <w:vAlign w:val="top"/>
          </w:tcPr>
          <w:p w14:paraId="098EB5A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3188" w:type="dxa"/>
            <w:noWrap w:val="0"/>
            <w:vAlign w:val="top"/>
          </w:tcPr>
          <w:p w14:paraId="66D2675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1B6D73C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3AFF3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4812DE3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3188" w:type="dxa"/>
            <w:noWrap w:val="0"/>
            <w:vAlign w:val="center"/>
          </w:tcPr>
          <w:p w14:paraId="26704C15">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在容器中状态</w:t>
            </w:r>
          </w:p>
        </w:tc>
        <w:tc>
          <w:tcPr>
            <w:tcW w:w="4065" w:type="dxa"/>
            <w:noWrap w:val="0"/>
            <w:vAlign w:val="center"/>
          </w:tcPr>
          <w:p w14:paraId="61360F2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9756-2018</w:t>
            </w:r>
          </w:p>
        </w:tc>
      </w:tr>
      <w:tr w14:paraId="2C69D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1993090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3188" w:type="dxa"/>
            <w:noWrap w:val="0"/>
            <w:vAlign w:val="center"/>
          </w:tcPr>
          <w:p w14:paraId="40A681D4">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施工性</w:t>
            </w:r>
          </w:p>
        </w:tc>
        <w:tc>
          <w:tcPr>
            <w:tcW w:w="4065" w:type="dxa"/>
            <w:noWrap w:val="0"/>
            <w:vAlign w:val="center"/>
          </w:tcPr>
          <w:p w14:paraId="14211FE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9756-2018</w:t>
            </w:r>
          </w:p>
        </w:tc>
      </w:tr>
      <w:tr w14:paraId="32D7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2D85A92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3188" w:type="dxa"/>
            <w:noWrap w:val="0"/>
            <w:vAlign w:val="center"/>
          </w:tcPr>
          <w:p w14:paraId="7075785D">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低温稳定性</w:t>
            </w:r>
          </w:p>
        </w:tc>
        <w:tc>
          <w:tcPr>
            <w:tcW w:w="4065" w:type="dxa"/>
            <w:noWrap w:val="0"/>
            <w:vAlign w:val="center"/>
          </w:tcPr>
          <w:p w14:paraId="67AA718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9756-2018</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GB/T 9268-2008</w:t>
            </w:r>
          </w:p>
        </w:tc>
      </w:tr>
      <w:tr w14:paraId="06F06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5E9710D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3188" w:type="dxa"/>
            <w:noWrap w:val="0"/>
            <w:vAlign w:val="center"/>
          </w:tcPr>
          <w:p w14:paraId="42FA428D">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低温成膜性</w:t>
            </w:r>
          </w:p>
        </w:tc>
        <w:tc>
          <w:tcPr>
            <w:tcW w:w="4065" w:type="dxa"/>
            <w:noWrap w:val="0"/>
            <w:vAlign w:val="center"/>
          </w:tcPr>
          <w:p w14:paraId="665FC57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9756-2018</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GB/T 1728-1979</w:t>
            </w:r>
          </w:p>
        </w:tc>
      </w:tr>
      <w:tr w14:paraId="3DC6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333C14C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3188" w:type="dxa"/>
            <w:noWrap w:val="0"/>
            <w:vAlign w:val="center"/>
          </w:tcPr>
          <w:p w14:paraId="3BAEF61D">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涂膜外观</w:t>
            </w:r>
          </w:p>
        </w:tc>
        <w:tc>
          <w:tcPr>
            <w:tcW w:w="4065" w:type="dxa"/>
            <w:noWrap w:val="0"/>
            <w:vAlign w:val="center"/>
          </w:tcPr>
          <w:p w14:paraId="46AAF75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9756-2018</w:t>
            </w:r>
          </w:p>
        </w:tc>
      </w:tr>
      <w:tr w14:paraId="443B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0AE531D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p>
        </w:tc>
        <w:tc>
          <w:tcPr>
            <w:tcW w:w="3188" w:type="dxa"/>
            <w:noWrap w:val="0"/>
            <w:vAlign w:val="center"/>
          </w:tcPr>
          <w:p w14:paraId="318770C2">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干燥时间</w:t>
            </w:r>
          </w:p>
        </w:tc>
        <w:tc>
          <w:tcPr>
            <w:tcW w:w="4065" w:type="dxa"/>
            <w:noWrap w:val="0"/>
            <w:vAlign w:val="center"/>
          </w:tcPr>
          <w:p w14:paraId="409D3C5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1728-1979</w:t>
            </w:r>
          </w:p>
        </w:tc>
      </w:tr>
    </w:tbl>
    <w:p w14:paraId="3DFEA3B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000000"/>
          <w:sz w:val="32"/>
          <w:szCs w:val="32"/>
        </w:rPr>
        <w:t xml:space="preserve"> 合成树脂乳液内墙涂料</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乳胶漆</w:t>
      </w:r>
      <w:r>
        <w:rPr>
          <w:rFonts w:hint="eastAsia" w:ascii="仿宋_GB2312" w:hAnsi="仿宋_GB2312" w:eastAsia="仿宋_GB2312" w:cs="仿宋_GB2312"/>
          <w:color w:val="auto"/>
          <w:sz w:val="32"/>
          <w:szCs w:val="32"/>
          <w:lang w:val="en-US" w:eastAsia="zh-CN"/>
        </w:rPr>
        <w:t>（GB/T 9755-2024）</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2853"/>
        <w:gridCol w:w="4065"/>
      </w:tblGrid>
      <w:tr w14:paraId="539D6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top"/>
          </w:tcPr>
          <w:p w14:paraId="4EC0D88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53" w:type="dxa"/>
            <w:noWrap w:val="0"/>
            <w:vAlign w:val="top"/>
          </w:tcPr>
          <w:p w14:paraId="0954FE4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1A1360F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03F98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05BECD6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2853" w:type="dxa"/>
            <w:noWrap w:val="0"/>
            <w:vAlign w:val="center"/>
          </w:tcPr>
          <w:p w14:paraId="68BD3698">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在容器中状态</w:t>
            </w:r>
          </w:p>
        </w:tc>
        <w:tc>
          <w:tcPr>
            <w:tcW w:w="4065" w:type="dxa"/>
            <w:noWrap w:val="0"/>
            <w:vAlign w:val="top"/>
          </w:tcPr>
          <w:p w14:paraId="324564E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1727-2021</w:t>
            </w:r>
          </w:p>
        </w:tc>
      </w:tr>
      <w:tr w14:paraId="03B4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6AB0528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2853" w:type="dxa"/>
            <w:noWrap w:val="0"/>
            <w:vAlign w:val="center"/>
          </w:tcPr>
          <w:p w14:paraId="69D10EB1">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施工性</w:t>
            </w:r>
          </w:p>
        </w:tc>
        <w:tc>
          <w:tcPr>
            <w:tcW w:w="4065" w:type="dxa"/>
            <w:noWrap w:val="0"/>
            <w:vAlign w:val="top"/>
          </w:tcPr>
          <w:p w14:paraId="1425188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9755-2024</w:t>
            </w:r>
          </w:p>
        </w:tc>
      </w:tr>
      <w:tr w14:paraId="1B03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1E24F7B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2853" w:type="dxa"/>
            <w:noWrap w:val="0"/>
            <w:vAlign w:val="center"/>
          </w:tcPr>
          <w:p w14:paraId="61A267D9">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低温稳定性</w:t>
            </w:r>
          </w:p>
        </w:tc>
        <w:tc>
          <w:tcPr>
            <w:tcW w:w="4065" w:type="dxa"/>
            <w:noWrap w:val="0"/>
            <w:vAlign w:val="top"/>
          </w:tcPr>
          <w:p w14:paraId="58252EF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9268-2008</w:t>
            </w:r>
          </w:p>
        </w:tc>
      </w:tr>
      <w:tr w14:paraId="5857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7B402A2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2853" w:type="dxa"/>
            <w:noWrap w:val="0"/>
            <w:vAlign w:val="center"/>
          </w:tcPr>
          <w:p w14:paraId="6FFCB687">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低温成膜性</w:t>
            </w:r>
          </w:p>
        </w:tc>
        <w:tc>
          <w:tcPr>
            <w:tcW w:w="4065" w:type="dxa"/>
            <w:noWrap w:val="0"/>
            <w:vAlign w:val="top"/>
          </w:tcPr>
          <w:p w14:paraId="6D387FC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9755-2024</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GB/T 1728-2020</w:t>
            </w:r>
          </w:p>
        </w:tc>
      </w:tr>
      <w:tr w14:paraId="309B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1F21D33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2853" w:type="dxa"/>
            <w:noWrap w:val="0"/>
            <w:vAlign w:val="center"/>
          </w:tcPr>
          <w:p w14:paraId="52E495DD">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涂膜外观</w:t>
            </w:r>
          </w:p>
        </w:tc>
        <w:tc>
          <w:tcPr>
            <w:tcW w:w="4065" w:type="dxa"/>
            <w:noWrap w:val="0"/>
            <w:vAlign w:val="top"/>
          </w:tcPr>
          <w:p w14:paraId="6DBE8E1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9755-2024</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GB/T 1727-2021</w:t>
            </w:r>
          </w:p>
        </w:tc>
      </w:tr>
      <w:tr w14:paraId="1453A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4DB8C94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p>
        </w:tc>
        <w:tc>
          <w:tcPr>
            <w:tcW w:w="2853" w:type="dxa"/>
            <w:noWrap w:val="0"/>
            <w:vAlign w:val="center"/>
          </w:tcPr>
          <w:p w14:paraId="32021802">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干燥时间</w:t>
            </w:r>
          </w:p>
        </w:tc>
        <w:tc>
          <w:tcPr>
            <w:tcW w:w="4065" w:type="dxa"/>
            <w:noWrap w:val="0"/>
            <w:vAlign w:val="top"/>
          </w:tcPr>
          <w:p w14:paraId="187F411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1728-2020</w:t>
            </w:r>
          </w:p>
        </w:tc>
      </w:tr>
    </w:tbl>
    <w:p w14:paraId="180D4F3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 xml:space="preserve">3 </w:t>
      </w:r>
      <w:r>
        <w:rPr>
          <w:rFonts w:hint="eastAsia" w:ascii="仿宋_GB2312" w:hAnsi="仿宋_GB2312" w:eastAsia="仿宋_GB2312" w:cs="仿宋_GB2312"/>
          <w:color w:val="000000"/>
          <w:sz w:val="32"/>
          <w:szCs w:val="32"/>
        </w:rPr>
        <w:t>合成树脂乳液外墙涂料</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乳胶漆</w:t>
      </w:r>
      <w:r>
        <w:rPr>
          <w:rFonts w:hint="eastAsia" w:ascii="仿宋_GB2312" w:hAnsi="仿宋_GB2312" w:eastAsia="仿宋_GB2312" w:cs="仿宋_GB2312"/>
          <w:color w:val="auto"/>
          <w:sz w:val="32"/>
          <w:szCs w:val="32"/>
          <w:lang w:val="en-US" w:eastAsia="zh-CN"/>
        </w:rPr>
        <w:t>（GB/T 9755-2014）</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80"/>
        <w:gridCol w:w="2628"/>
        <w:gridCol w:w="4065"/>
      </w:tblGrid>
      <w:tr w14:paraId="3A1D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top"/>
          </w:tcPr>
          <w:p w14:paraId="563C418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08" w:type="dxa"/>
            <w:gridSpan w:val="2"/>
            <w:noWrap w:val="0"/>
            <w:vAlign w:val="top"/>
          </w:tcPr>
          <w:p w14:paraId="77C265F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1CA9994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71FC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7" w:type="dxa"/>
            <w:gridSpan w:val="2"/>
            <w:noWrap w:val="0"/>
            <w:vAlign w:val="center"/>
          </w:tcPr>
          <w:p w14:paraId="6C331D5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2628" w:type="dxa"/>
            <w:noWrap w:val="0"/>
            <w:vAlign w:val="center"/>
          </w:tcPr>
          <w:p w14:paraId="1EC68135">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容器中状态</w:t>
            </w:r>
          </w:p>
        </w:tc>
        <w:tc>
          <w:tcPr>
            <w:tcW w:w="4065" w:type="dxa"/>
            <w:noWrap w:val="0"/>
            <w:vAlign w:val="center"/>
          </w:tcPr>
          <w:p w14:paraId="6954473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9755-2014</w:t>
            </w:r>
          </w:p>
        </w:tc>
      </w:tr>
      <w:tr w14:paraId="455F3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7" w:type="dxa"/>
            <w:gridSpan w:val="2"/>
            <w:noWrap w:val="0"/>
            <w:vAlign w:val="center"/>
          </w:tcPr>
          <w:p w14:paraId="60C2529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2628" w:type="dxa"/>
            <w:noWrap w:val="0"/>
            <w:vAlign w:val="center"/>
          </w:tcPr>
          <w:p w14:paraId="4A53B40A">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施工性</w:t>
            </w:r>
          </w:p>
        </w:tc>
        <w:tc>
          <w:tcPr>
            <w:tcW w:w="4065" w:type="dxa"/>
            <w:noWrap w:val="0"/>
            <w:vAlign w:val="center"/>
          </w:tcPr>
          <w:p w14:paraId="2277569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9755-2014</w:t>
            </w:r>
          </w:p>
        </w:tc>
      </w:tr>
      <w:tr w14:paraId="43493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7" w:type="dxa"/>
            <w:gridSpan w:val="2"/>
            <w:noWrap w:val="0"/>
            <w:vAlign w:val="center"/>
          </w:tcPr>
          <w:p w14:paraId="1C8F7AE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2628" w:type="dxa"/>
            <w:noWrap w:val="0"/>
            <w:vAlign w:val="center"/>
          </w:tcPr>
          <w:p w14:paraId="5B4D2455">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低温稳定性</w:t>
            </w:r>
          </w:p>
        </w:tc>
        <w:tc>
          <w:tcPr>
            <w:tcW w:w="4065" w:type="dxa"/>
            <w:noWrap w:val="0"/>
            <w:vAlign w:val="center"/>
          </w:tcPr>
          <w:p w14:paraId="54DB417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9755-2014</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GB/T 9268-2008</w:t>
            </w:r>
          </w:p>
        </w:tc>
      </w:tr>
      <w:tr w14:paraId="29510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7" w:type="dxa"/>
            <w:gridSpan w:val="2"/>
            <w:noWrap w:val="0"/>
            <w:vAlign w:val="center"/>
          </w:tcPr>
          <w:p w14:paraId="2F4F76D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2628" w:type="dxa"/>
            <w:noWrap w:val="0"/>
            <w:vAlign w:val="center"/>
          </w:tcPr>
          <w:p w14:paraId="0FE04A6D">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涂膜外观</w:t>
            </w:r>
          </w:p>
        </w:tc>
        <w:tc>
          <w:tcPr>
            <w:tcW w:w="4065" w:type="dxa"/>
            <w:noWrap w:val="0"/>
            <w:vAlign w:val="center"/>
          </w:tcPr>
          <w:p w14:paraId="4ABC8D1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9755-2014</w:t>
            </w:r>
          </w:p>
        </w:tc>
      </w:tr>
      <w:tr w14:paraId="7E9A2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7" w:type="dxa"/>
            <w:gridSpan w:val="2"/>
            <w:noWrap w:val="0"/>
            <w:vAlign w:val="center"/>
          </w:tcPr>
          <w:p w14:paraId="7B37EDA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2628" w:type="dxa"/>
            <w:noWrap w:val="0"/>
            <w:vAlign w:val="center"/>
          </w:tcPr>
          <w:p w14:paraId="3D618FCC">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干燥时间</w:t>
            </w:r>
          </w:p>
        </w:tc>
        <w:tc>
          <w:tcPr>
            <w:tcW w:w="4065" w:type="dxa"/>
            <w:noWrap w:val="0"/>
            <w:vAlign w:val="center"/>
          </w:tcPr>
          <w:p w14:paraId="42AC9E4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1728-1979</w:t>
            </w:r>
          </w:p>
        </w:tc>
      </w:tr>
    </w:tbl>
    <w:p w14:paraId="31C52A8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 xml:space="preserve">4 </w:t>
      </w:r>
      <w:r>
        <w:rPr>
          <w:rFonts w:hint="eastAsia" w:ascii="仿宋_GB2312" w:hAnsi="仿宋_GB2312" w:eastAsia="仿宋_GB2312" w:cs="仿宋_GB2312"/>
          <w:color w:val="000000"/>
          <w:sz w:val="32"/>
          <w:szCs w:val="32"/>
        </w:rPr>
        <w:t>合成树脂乳液外墙涂料</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乳胶漆</w:t>
      </w:r>
      <w:r>
        <w:rPr>
          <w:rFonts w:hint="eastAsia" w:ascii="仿宋_GB2312" w:hAnsi="仿宋_GB2312" w:eastAsia="仿宋_GB2312" w:cs="仿宋_GB2312"/>
          <w:color w:val="auto"/>
          <w:sz w:val="32"/>
          <w:szCs w:val="32"/>
          <w:lang w:val="en-US" w:eastAsia="zh-CN"/>
        </w:rPr>
        <w:t>（GB/T 9755-2024）</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2793"/>
        <w:gridCol w:w="4065"/>
      </w:tblGrid>
      <w:tr w14:paraId="5AE1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top"/>
          </w:tcPr>
          <w:p w14:paraId="09E592C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793" w:type="dxa"/>
            <w:noWrap w:val="0"/>
            <w:vAlign w:val="top"/>
          </w:tcPr>
          <w:p w14:paraId="6E3BB48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6129AAC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1CF58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6F2B01F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2793" w:type="dxa"/>
            <w:noWrap w:val="0"/>
            <w:vAlign w:val="center"/>
          </w:tcPr>
          <w:p w14:paraId="306C9116">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highlight w:val="none"/>
              </w:rPr>
              <w:t>容器中状态</w:t>
            </w:r>
          </w:p>
        </w:tc>
        <w:tc>
          <w:tcPr>
            <w:tcW w:w="4065" w:type="dxa"/>
            <w:noWrap w:val="0"/>
            <w:vAlign w:val="top"/>
          </w:tcPr>
          <w:p w14:paraId="40CFD29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1727-2021</w:t>
            </w:r>
          </w:p>
        </w:tc>
      </w:tr>
      <w:tr w14:paraId="0589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1B9A58B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2793" w:type="dxa"/>
            <w:noWrap w:val="0"/>
            <w:vAlign w:val="center"/>
          </w:tcPr>
          <w:p w14:paraId="22B79EF4">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施工性</w:t>
            </w:r>
          </w:p>
        </w:tc>
        <w:tc>
          <w:tcPr>
            <w:tcW w:w="4065" w:type="dxa"/>
            <w:noWrap w:val="0"/>
            <w:vAlign w:val="top"/>
          </w:tcPr>
          <w:p w14:paraId="51EAD24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9755-2024</w:t>
            </w:r>
          </w:p>
        </w:tc>
      </w:tr>
      <w:tr w14:paraId="60170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7DECDB0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2793" w:type="dxa"/>
            <w:noWrap w:val="0"/>
            <w:vAlign w:val="center"/>
          </w:tcPr>
          <w:p w14:paraId="325B156F">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低温稳定性</w:t>
            </w:r>
          </w:p>
        </w:tc>
        <w:tc>
          <w:tcPr>
            <w:tcW w:w="4065" w:type="dxa"/>
            <w:noWrap w:val="0"/>
            <w:vAlign w:val="top"/>
          </w:tcPr>
          <w:p w14:paraId="7ADE4C8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9268-2008</w:t>
            </w:r>
          </w:p>
        </w:tc>
      </w:tr>
      <w:tr w14:paraId="45AA8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6FA68EF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2793" w:type="dxa"/>
            <w:noWrap w:val="0"/>
            <w:vAlign w:val="center"/>
          </w:tcPr>
          <w:p w14:paraId="2FB97B3F">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涂膜外观</w:t>
            </w:r>
          </w:p>
        </w:tc>
        <w:tc>
          <w:tcPr>
            <w:tcW w:w="4065" w:type="dxa"/>
            <w:noWrap w:val="0"/>
            <w:vAlign w:val="top"/>
          </w:tcPr>
          <w:p w14:paraId="4860061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9755-2024</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GB/T 1727-2021</w:t>
            </w:r>
          </w:p>
        </w:tc>
      </w:tr>
      <w:tr w14:paraId="66A00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5F33BDE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2793" w:type="dxa"/>
            <w:noWrap w:val="0"/>
            <w:vAlign w:val="center"/>
          </w:tcPr>
          <w:p w14:paraId="4F06797B">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干燥时间</w:t>
            </w:r>
          </w:p>
        </w:tc>
        <w:tc>
          <w:tcPr>
            <w:tcW w:w="4065" w:type="dxa"/>
            <w:noWrap w:val="0"/>
            <w:vAlign w:val="top"/>
          </w:tcPr>
          <w:p w14:paraId="00F7894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1728-2020</w:t>
            </w:r>
          </w:p>
        </w:tc>
      </w:tr>
    </w:tbl>
    <w:p w14:paraId="36A95090">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执行企业标准、团体标准、地方标准的产品，检验项目参照上述内容执行。</w:t>
      </w:r>
    </w:p>
    <w:p w14:paraId="72301881">
      <w:pPr>
        <w:pageBreakBefore w:val="0"/>
        <w:kinsoku/>
        <w:overflowPunct/>
        <w:topLinePunct w:val="0"/>
        <w:bidi w:val="0"/>
        <w:snapToGrid w:val="0"/>
        <w:spacing w:line="600" w:lineRule="exact"/>
        <w:ind w:left="0" w:leftChars="0" w:firstLine="547" w:firstLineChars="171"/>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凡是注日期的文件，其随后所有的修改单（不包括勘误的内容）或修订版不适用于本细则。凡是不注日期的文件，其最新版本适用于本细则。</w:t>
      </w:r>
    </w:p>
    <w:p w14:paraId="4298E87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3568000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5CE91DC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GB/T 9756-2018 合成树脂乳液内墙涂料 </w:t>
      </w:r>
    </w:p>
    <w:p w14:paraId="519BCDA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GB/T 9755-2024 合成树脂乳液墙面涂料 </w:t>
      </w:r>
    </w:p>
    <w:p w14:paraId="64AEA135">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 xml:space="preserve">GB/T 9755-2014 合成树脂乳液外墙涂料  </w:t>
      </w:r>
    </w:p>
    <w:p w14:paraId="037BD193">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现行有效的企业标准、团体标准、地方标准及产品明示质量要求</w:t>
      </w:r>
    </w:p>
    <w:p w14:paraId="33B0A70B">
      <w:pPr>
        <w:pageBreakBefore w:val="0"/>
        <w:kinsoku/>
        <w:overflowPunct/>
        <w:topLinePunct w:val="0"/>
        <w:bidi w:val="0"/>
        <w:snapToGrid w:val="0"/>
        <w:spacing w:line="600" w:lineRule="exact"/>
        <w:ind w:left="0" w:leftChars="0"/>
        <w:rPr>
          <w:rFonts w:hint="eastAsia" w:ascii="仿宋_GB2312" w:hAnsi="仿宋_GB2312" w:eastAsia="仿宋_GB2312" w:cs="仿宋_GB2312"/>
          <w:color w:val="000000"/>
          <w:sz w:val="32"/>
          <w:szCs w:val="32"/>
        </w:rPr>
      </w:pPr>
      <w:r>
        <w:rPr>
          <w:rFonts w:hint="eastAsia" w:ascii="黑体" w:hAnsi="宋体" w:eastAsia="黑体"/>
          <w:color w:val="000000"/>
          <w:sz w:val="32"/>
          <w:szCs w:val="32"/>
          <w:lang w:val="en-US" w:eastAsia="zh-CN"/>
        </w:rPr>
        <w:t>3.2判定原则</w:t>
      </w:r>
    </w:p>
    <w:p w14:paraId="32FF8873">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经检验，检验项目全部合格，</w:t>
      </w:r>
      <w:r>
        <w:rPr>
          <w:rFonts w:hint="eastAsia" w:ascii="仿宋_GB2312" w:hAnsi="仿宋_GB2312" w:eastAsia="仿宋_GB2312" w:cs="仿宋_GB2312"/>
          <w:color w:val="auto"/>
          <w:sz w:val="32"/>
          <w:szCs w:val="32"/>
          <w:lang w:val="en-US" w:eastAsia="zh-CN"/>
        </w:rPr>
        <w:t>判定为被抽查产品所检项目未发现不合格；</w:t>
      </w:r>
      <w:r>
        <w:rPr>
          <w:rFonts w:hint="eastAsia" w:ascii="仿宋_GB2312" w:hAnsi="仿宋_GB2312" w:eastAsia="仿宋_GB2312" w:cs="仿宋_GB2312"/>
          <w:color w:val="auto"/>
          <w:sz w:val="32"/>
          <w:szCs w:val="32"/>
        </w:rPr>
        <w:t>检验项目中任一项或一项以上不合格，判定为被抽查产品不合格。</w:t>
      </w:r>
    </w:p>
    <w:p w14:paraId="301819DC">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若被检产品明示的质量要求高于本细则中检验项目依据的标准要求时，应按被检产品明示的质量要求判定。</w:t>
      </w:r>
    </w:p>
    <w:p w14:paraId="2417099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若被检产品明示的质量要求低于本细则中检验项目依据的强制性标准要求时，应按照强制性标准要求判定。</w:t>
      </w:r>
    </w:p>
    <w:p w14:paraId="36C93A8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若被检产品明示的质量要求低于或包含本细则中检验项目依据的推荐性标准要求时，应以被检产品明示的质量要求判定。</w:t>
      </w:r>
    </w:p>
    <w:p w14:paraId="00036D0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若被检产品明示的质量要求缺少本细则中检验项目依据的强制性标准要求时，应按照强制性标准要求判定。</w:t>
      </w:r>
    </w:p>
    <w:p w14:paraId="0C4A5C2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若被检产品明示的质量要求缺少本细则中检验项目依据的推荐性标准要求时，该项目不参与判定。</w:t>
      </w:r>
    </w:p>
    <w:p w14:paraId="616563F4">
      <w:pPr>
        <w:pageBreakBefore w:val="0"/>
        <w:kinsoku/>
        <w:overflowPunct/>
        <w:topLinePunct w:val="0"/>
        <w:bidi w:val="0"/>
        <w:snapToGrid w:val="0"/>
        <w:spacing w:line="600" w:lineRule="exact"/>
        <w:ind w:left="0" w:leftChars="0"/>
        <w:rPr>
          <w:rFonts w:ascii="宋体" w:hAnsi="宋体"/>
          <w:color w:val="FF0000"/>
          <w:szCs w:val="21"/>
        </w:rPr>
      </w:pPr>
    </w:p>
    <w:p w14:paraId="07F19899">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5C4DF04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A2ECD3D">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0C4B74B">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D18DB2F">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附件4</w:t>
      </w:r>
    </w:p>
    <w:p w14:paraId="29909E3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94E8C04">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赤峰市松山区液化石油气</w:t>
      </w:r>
      <w:r>
        <w:rPr>
          <w:rFonts w:hint="eastAsia" w:ascii="方正小标宋简体" w:hAnsi="仿宋" w:eastAsia="方正小标宋简体" w:cs="仿宋"/>
          <w:color w:val="auto"/>
          <w:sz w:val="44"/>
          <w:szCs w:val="44"/>
        </w:rPr>
        <w:t>产品质量</w:t>
      </w:r>
    </w:p>
    <w:p w14:paraId="5BE45946">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rPr>
        <w:t>监督抽查实施细则</w:t>
      </w:r>
    </w:p>
    <w:p w14:paraId="2090AE32">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6C8114ED">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1.抽样方法</w:t>
      </w:r>
    </w:p>
    <w:p w14:paraId="7F6DFEF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以随机抽样的方式在被抽样生产者、销售者的待销产品中抽取。</w:t>
      </w:r>
    </w:p>
    <w:p w14:paraId="219A9278">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随机数一般可使用随机数表等方法产生。</w:t>
      </w:r>
    </w:p>
    <w:p w14:paraId="5966EB85">
      <w:pPr>
        <w:pageBreakBefore w:val="0"/>
        <w:kinsoku/>
        <w:overflowPunct/>
        <w:topLinePunct w:val="0"/>
        <w:bidi w:val="0"/>
        <w:snapToGrid w:val="0"/>
        <w:spacing w:line="600" w:lineRule="exact"/>
        <w:ind w:left="0" w:leftChars="0" w:firstLine="640" w:firstLineChars="200"/>
        <w:rPr>
          <w:ins w:id="3" w:author="镇 吕" w:date="2020-09-01T16:27:00Z"/>
          <w:rFonts w:hint="eastAsia" w:ascii="Times New Roman" w:hAnsi="Times New Roman" w:eastAsia="宋体" w:cs="Times New Roman"/>
          <w:color w:val="auto"/>
          <w:szCs w:val="21"/>
          <w:lang w:val="en-US" w:eastAsia="zh-CN"/>
        </w:rPr>
      </w:pPr>
      <w:r>
        <w:rPr>
          <w:rFonts w:hint="default" w:ascii="仿宋_GB2312" w:hAnsi="仿宋_GB2312" w:eastAsia="仿宋_GB2312" w:cs="仿宋_GB2312"/>
          <w:color w:val="auto"/>
          <w:sz w:val="32"/>
          <w:szCs w:val="32"/>
          <w:lang w:val="en-US" w:eastAsia="zh-CN"/>
        </w:rPr>
        <w:t>取样参考SH/T 0233-1992进行,取样量应满足本细则包含的检验项目的检验所需数量，且要达到取样容器体积的80%。每批次产品抽取样品≥2.0kg，其中抽取样品量≥1.0kg作为检验样品，样品量≥1.0kg作为备用样品。</w:t>
      </w:r>
    </w:p>
    <w:p w14:paraId="4DE5C8B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2.检验依据</w:t>
      </w:r>
    </w:p>
    <w:p w14:paraId="5EF9116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液化石油气</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2808"/>
        <w:gridCol w:w="4065"/>
      </w:tblGrid>
      <w:tr w14:paraId="4C7FC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197" w:type="dxa"/>
            <w:noWrap w:val="0"/>
            <w:vAlign w:val="top"/>
          </w:tcPr>
          <w:p w14:paraId="7716536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08" w:type="dxa"/>
            <w:noWrap w:val="0"/>
            <w:vAlign w:val="top"/>
          </w:tcPr>
          <w:p w14:paraId="72BB479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1601FC8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435D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1197" w:type="dxa"/>
            <w:noWrap w:val="0"/>
            <w:vAlign w:val="center"/>
          </w:tcPr>
          <w:p w14:paraId="2DC56B5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w:t>
            </w:r>
          </w:p>
        </w:tc>
        <w:tc>
          <w:tcPr>
            <w:tcW w:w="2808" w:type="dxa"/>
            <w:noWrap w:val="0"/>
            <w:vAlign w:val="center"/>
          </w:tcPr>
          <w:p w14:paraId="76C4F06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密度（15℃）</w:t>
            </w:r>
          </w:p>
        </w:tc>
        <w:tc>
          <w:tcPr>
            <w:tcW w:w="4065" w:type="dxa"/>
            <w:noWrap w:val="0"/>
            <w:vAlign w:val="center"/>
          </w:tcPr>
          <w:p w14:paraId="202732D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SH/T 0221-1992</w:t>
            </w:r>
          </w:p>
          <w:p w14:paraId="101770A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12576-1997</w:t>
            </w:r>
          </w:p>
        </w:tc>
      </w:tr>
      <w:tr w14:paraId="0CA31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14:paraId="2D20C60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w:t>
            </w:r>
          </w:p>
        </w:tc>
        <w:tc>
          <w:tcPr>
            <w:tcW w:w="2808" w:type="dxa"/>
            <w:noWrap w:val="0"/>
            <w:vAlign w:val="center"/>
          </w:tcPr>
          <w:p w14:paraId="107E048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蒸气压（37.8℃）</w:t>
            </w:r>
          </w:p>
        </w:tc>
        <w:tc>
          <w:tcPr>
            <w:tcW w:w="4065" w:type="dxa"/>
            <w:noWrap w:val="0"/>
            <w:vAlign w:val="center"/>
          </w:tcPr>
          <w:p w14:paraId="453FFD2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NB/SH/T 0230-2019</w:t>
            </w:r>
          </w:p>
          <w:p w14:paraId="3D0F2FF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12576-1997</w:t>
            </w:r>
          </w:p>
        </w:tc>
      </w:tr>
      <w:tr w14:paraId="5AE99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197" w:type="dxa"/>
            <w:noWrap w:val="0"/>
            <w:vAlign w:val="center"/>
          </w:tcPr>
          <w:p w14:paraId="7FA32CC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w:t>
            </w:r>
          </w:p>
        </w:tc>
        <w:tc>
          <w:tcPr>
            <w:tcW w:w="2808" w:type="dxa"/>
            <w:noWrap w:val="0"/>
            <w:vAlign w:val="center"/>
          </w:tcPr>
          <w:p w14:paraId="2D5E232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组分</w:t>
            </w:r>
          </w:p>
        </w:tc>
        <w:tc>
          <w:tcPr>
            <w:tcW w:w="4065" w:type="dxa"/>
            <w:noWrap w:val="0"/>
            <w:vAlign w:val="center"/>
          </w:tcPr>
          <w:p w14:paraId="1632104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NB/SH/T 0230-2019</w:t>
            </w:r>
          </w:p>
        </w:tc>
      </w:tr>
      <w:tr w14:paraId="0912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197" w:type="dxa"/>
            <w:noWrap w:val="0"/>
            <w:vAlign w:val="center"/>
          </w:tcPr>
          <w:p w14:paraId="3E31243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w:t>
            </w:r>
          </w:p>
        </w:tc>
        <w:tc>
          <w:tcPr>
            <w:tcW w:w="2808" w:type="dxa"/>
            <w:noWrap w:val="0"/>
            <w:vAlign w:val="center"/>
          </w:tcPr>
          <w:p w14:paraId="7866B79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残留物</w:t>
            </w:r>
          </w:p>
        </w:tc>
        <w:tc>
          <w:tcPr>
            <w:tcW w:w="4065" w:type="dxa"/>
            <w:noWrap w:val="0"/>
            <w:vAlign w:val="center"/>
          </w:tcPr>
          <w:p w14:paraId="09ED147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SY/T 7509-2014</w:t>
            </w:r>
          </w:p>
        </w:tc>
      </w:tr>
      <w:tr w14:paraId="60CC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197" w:type="dxa"/>
            <w:noWrap w:val="0"/>
            <w:vAlign w:val="center"/>
          </w:tcPr>
          <w:p w14:paraId="774F239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w:t>
            </w:r>
          </w:p>
        </w:tc>
        <w:tc>
          <w:tcPr>
            <w:tcW w:w="2808" w:type="dxa"/>
            <w:noWrap w:val="0"/>
            <w:vAlign w:val="center"/>
          </w:tcPr>
          <w:p w14:paraId="66772DF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铜片腐蚀（40℃，1h）</w:t>
            </w:r>
          </w:p>
        </w:tc>
        <w:tc>
          <w:tcPr>
            <w:tcW w:w="4065" w:type="dxa"/>
            <w:noWrap w:val="0"/>
            <w:vAlign w:val="center"/>
          </w:tcPr>
          <w:p w14:paraId="425A3DD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SH/T 0232-1992</w:t>
            </w:r>
          </w:p>
        </w:tc>
      </w:tr>
      <w:tr w14:paraId="7204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197" w:type="dxa"/>
            <w:noWrap w:val="0"/>
            <w:vAlign w:val="center"/>
          </w:tcPr>
          <w:p w14:paraId="5B8FF58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w:t>
            </w:r>
          </w:p>
        </w:tc>
        <w:tc>
          <w:tcPr>
            <w:tcW w:w="2808" w:type="dxa"/>
            <w:noWrap w:val="0"/>
            <w:vAlign w:val="center"/>
          </w:tcPr>
          <w:p w14:paraId="2F9CEC4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总硫含量</w:t>
            </w:r>
          </w:p>
        </w:tc>
        <w:tc>
          <w:tcPr>
            <w:tcW w:w="4065" w:type="dxa"/>
            <w:noWrap w:val="0"/>
            <w:vAlign w:val="center"/>
          </w:tcPr>
          <w:p w14:paraId="7634F67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SH/T 0222-1992</w:t>
            </w:r>
          </w:p>
        </w:tc>
      </w:tr>
      <w:tr w14:paraId="69CD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1197" w:type="dxa"/>
            <w:noWrap w:val="0"/>
            <w:vAlign w:val="center"/>
          </w:tcPr>
          <w:p w14:paraId="55E3F05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w:t>
            </w:r>
          </w:p>
        </w:tc>
        <w:tc>
          <w:tcPr>
            <w:tcW w:w="2808" w:type="dxa"/>
            <w:noWrap w:val="0"/>
            <w:vAlign w:val="center"/>
          </w:tcPr>
          <w:p w14:paraId="0BC279F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硫化氢</w:t>
            </w:r>
          </w:p>
        </w:tc>
        <w:tc>
          <w:tcPr>
            <w:tcW w:w="4065" w:type="dxa"/>
            <w:noWrap w:val="0"/>
            <w:vAlign w:val="center"/>
          </w:tcPr>
          <w:p w14:paraId="5B77020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SH/T 0125-1992</w:t>
            </w:r>
          </w:p>
          <w:p w14:paraId="48FBCB4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SH/T 0231-1992</w:t>
            </w:r>
          </w:p>
        </w:tc>
      </w:tr>
      <w:tr w14:paraId="5AAB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14:paraId="195E130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8</w:t>
            </w:r>
          </w:p>
        </w:tc>
        <w:tc>
          <w:tcPr>
            <w:tcW w:w="2808" w:type="dxa"/>
            <w:noWrap w:val="0"/>
            <w:vAlign w:val="center"/>
          </w:tcPr>
          <w:p w14:paraId="0A354F4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游离水</w:t>
            </w:r>
          </w:p>
        </w:tc>
        <w:tc>
          <w:tcPr>
            <w:tcW w:w="4065" w:type="dxa"/>
            <w:noWrap w:val="0"/>
            <w:vAlign w:val="center"/>
          </w:tcPr>
          <w:p w14:paraId="374781F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11174-2011</w:t>
            </w:r>
          </w:p>
          <w:p w14:paraId="35BF613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SH/T 0221-1992</w:t>
            </w:r>
          </w:p>
        </w:tc>
      </w:tr>
    </w:tbl>
    <w:p w14:paraId="4F1BA78F">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执行企业标准、团体标准、地方标准的产品，检验项目参照上述内容执行。</w:t>
      </w:r>
    </w:p>
    <w:p w14:paraId="2E00048C">
      <w:pPr>
        <w:pageBreakBefore w:val="0"/>
        <w:kinsoku/>
        <w:overflowPunct/>
        <w:topLinePunct w:val="0"/>
        <w:bidi w:val="0"/>
        <w:snapToGrid w:val="0"/>
        <w:spacing w:line="600" w:lineRule="exact"/>
        <w:ind w:left="0" w:leftChars="0" w:firstLine="640" w:firstLineChars="200"/>
        <w:rPr>
          <w:ins w:id="4" w:author="云海" w:date="2020-05-14T10:18:00Z"/>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凡是注日期的文件，其随后所有的修改单（不包括勘误的内容）或修订版不适用于本细则。凡是不注日期的文件，其最新版本适用于本细则。</w:t>
      </w:r>
    </w:p>
    <w:p w14:paraId="09F625B3">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6D9BD71C">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79C3740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GB 11174-2011 液化石油气</w:t>
      </w:r>
    </w:p>
    <w:p w14:paraId="717DC593">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现行有效的企业标准、团体标准、地方标准及产品明示质量要求</w:t>
      </w:r>
    </w:p>
    <w:p w14:paraId="1B06687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3.2判定原则</w:t>
      </w:r>
    </w:p>
    <w:p w14:paraId="735C938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经检验，检验项目全部合格，</w:t>
      </w:r>
      <w:r>
        <w:rPr>
          <w:rFonts w:hint="eastAsia" w:ascii="仿宋_GB2312" w:hAnsi="仿宋_GB2312" w:eastAsia="仿宋_GB2312" w:cs="仿宋_GB2312"/>
          <w:color w:val="auto"/>
          <w:sz w:val="32"/>
          <w:szCs w:val="32"/>
          <w:lang w:val="en-US" w:eastAsia="zh-CN"/>
        </w:rPr>
        <w:t>判定为被抽查产品所检项目未发现不合格；</w:t>
      </w:r>
      <w:r>
        <w:rPr>
          <w:rFonts w:hint="eastAsia" w:ascii="仿宋_GB2312" w:hAnsi="仿宋_GB2312" w:eastAsia="仿宋_GB2312" w:cs="仿宋_GB2312"/>
          <w:color w:val="auto"/>
          <w:sz w:val="32"/>
          <w:szCs w:val="32"/>
        </w:rPr>
        <w:t>检验项目中任一项或一项以上不合格，判定为被抽查产品不合格。</w:t>
      </w:r>
    </w:p>
    <w:p w14:paraId="156885D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若被检产品明示的质量要求高于本细则中检验项目依据的标准要求时，应按被检产品明示的质量要求判定。</w:t>
      </w:r>
    </w:p>
    <w:p w14:paraId="5690839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若被检产品明示的质量要求低于本细则中检验项目依据的强制性标准要求时，应按照强制性标准要求判定。</w:t>
      </w:r>
    </w:p>
    <w:p w14:paraId="4FE4D6F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若被检产品明示的质量要求低于或包含本细则中检验项目依据的推荐性标准要求时，应以被检产品明示的质量要求判定。</w:t>
      </w:r>
    </w:p>
    <w:p w14:paraId="3A51309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若被检产品明示的质量要求缺少本细则中检验项目依据的强制性标准要求时，应按照强制性标准要求判定。</w:t>
      </w:r>
    </w:p>
    <w:p w14:paraId="0A4C12D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若被检产品明示的质量要求缺少本细则中检验项目依据的推荐性标准要求时，该项目不参与判定。</w:t>
      </w:r>
    </w:p>
    <w:p w14:paraId="75F8D712">
      <w:pPr>
        <w:pageBreakBefore w:val="0"/>
        <w:kinsoku/>
        <w:overflowPunct/>
        <w:topLinePunct w:val="0"/>
        <w:bidi w:val="0"/>
        <w:snapToGrid w:val="0"/>
        <w:spacing w:line="600" w:lineRule="exact"/>
        <w:ind w:left="0" w:leftChars="0"/>
        <w:rPr>
          <w:rFonts w:ascii="宋体" w:hAnsi="宋体"/>
          <w:color w:val="FF0000"/>
          <w:szCs w:val="21"/>
        </w:rPr>
      </w:pPr>
    </w:p>
    <w:p w14:paraId="643E7762">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3F52495F">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F3D48EA">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4BF94E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D6D053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39C1C2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0322FA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28639D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0E33DEB1">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B73344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附件5</w:t>
      </w:r>
    </w:p>
    <w:p w14:paraId="4FA8C5F3">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4471970">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赤峰市松山区工业用甲醇、醇基燃料、液态石蜡、轻质白油等化工产品</w:t>
      </w:r>
      <w:r>
        <w:rPr>
          <w:rFonts w:hint="eastAsia" w:ascii="方正小标宋简体" w:hAnsi="仿宋" w:eastAsia="方正小标宋简体" w:cs="仿宋"/>
          <w:color w:val="auto"/>
          <w:sz w:val="44"/>
          <w:szCs w:val="44"/>
        </w:rPr>
        <w:t>产品质量监督抽查</w:t>
      </w:r>
    </w:p>
    <w:p w14:paraId="416BA703">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32"/>
          <w:szCs w:val="32"/>
        </w:rPr>
      </w:pPr>
      <w:r>
        <w:rPr>
          <w:rFonts w:hint="eastAsia" w:ascii="方正小标宋简体" w:hAnsi="仿宋" w:eastAsia="方正小标宋简体" w:cs="仿宋"/>
          <w:color w:val="auto"/>
          <w:sz w:val="44"/>
          <w:szCs w:val="44"/>
        </w:rPr>
        <w:t>实施细则</w:t>
      </w:r>
    </w:p>
    <w:p w14:paraId="50CFC9B0">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37C11F6B">
      <w:pPr>
        <w:pageBreakBefore w:val="0"/>
        <w:kinsoku/>
        <w:overflowPunct/>
        <w:topLinePunct w:val="0"/>
        <w:bidi w:val="0"/>
        <w:snapToGrid w:val="0"/>
        <w:spacing w:line="600" w:lineRule="exact"/>
        <w:ind w:left="0" w:leftChars="0"/>
        <w:rPr>
          <w:rFonts w:hint="eastAsia" w:ascii="黑体" w:hAnsi="宋体" w:eastAsia="黑体"/>
          <w:color w:val="000000"/>
          <w:sz w:val="32"/>
          <w:szCs w:val="32"/>
        </w:rPr>
      </w:pPr>
      <w:r>
        <w:rPr>
          <w:rFonts w:hint="eastAsia" w:ascii="黑体" w:hAnsi="宋体" w:eastAsia="黑体"/>
          <w:color w:val="000000"/>
          <w:sz w:val="32"/>
          <w:szCs w:val="32"/>
        </w:rPr>
        <w:t>1</w:t>
      </w:r>
      <w:r>
        <w:rPr>
          <w:rFonts w:hint="eastAsia" w:ascii="黑体" w:hAnsi="宋体" w:eastAsia="黑体"/>
          <w:color w:val="000000"/>
          <w:sz w:val="32"/>
          <w:szCs w:val="32"/>
          <w:lang w:val="en-US" w:eastAsia="zh-CN"/>
        </w:rPr>
        <w:t>.</w:t>
      </w:r>
      <w:r>
        <w:rPr>
          <w:rFonts w:hint="eastAsia" w:ascii="黑体" w:hAnsi="宋体" w:eastAsia="黑体"/>
          <w:color w:val="000000"/>
          <w:sz w:val="32"/>
          <w:szCs w:val="32"/>
        </w:rPr>
        <w:t>抽样方法</w:t>
      </w:r>
    </w:p>
    <w:p w14:paraId="13F77BB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以随机抽样的方式在被抽样生产者、销售者的待销产品中抽取。</w:t>
      </w:r>
    </w:p>
    <w:p w14:paraId="286992AC">
      <w:pPr>
        <w:pageBreakBefore w:val="0"/>
        <w:kinsoku/>
        <w:overflowPunct/>
        <w:topLinePunct w:val="0"/>
        <w:bidi w:val="0"/>
        <w:snapToGrid w:val="0"/>
        <w:spacing w:line="600" w:lineRule="exact"/>
        <w:ind w:left="0" w:leftChars="0" w:firstLine="640" w:firstLineChars="200"/>
        <w:rPr>
          <w:ins w:id="5" w:author="镇 吕" w:date="2020-09-01T16:27:00Z"/>
          <w:rFonts w:hint="eastAsia" w:ascii="宋体" w:hAnsi="宋体"/>
          <w:color w:val="auto"/>
          <w:szCs w:val="21"/>
        </w:rPr>
      </w:pPr>
      <w:r>
        <w:rPr>
          <w:rFonts w:hint="eastAsia" w:ascii="仿宋_GB2312" w:hAnsi="仿宋_GB2312" w:eastAsia="仿宋_GB2312" w:cs="仿宋_GB2312"/>
          <w:color w:val="auto"/>
          <w:sz w:val="32"/>
          <w:szCs w:val="32"/>
        </w:rPr>
        <w:t>随机数一般可使用随机数表等方法产生。</w:t>
      </w:r>
    </w:p>
    <w:p w14:paraId="71DD4AA1">
      <w:pPr>
        <w:pageBreakBefore w:val="0"/>
        <w:kinsoku/>
        <w:overflowPunct/>
        <w:topLinePunct w:val="0"/>
        <w:bidi w:val="0"/>
        <w:snapToGrid w:val="0"/>
        <w:spacing w:line="600" w:lineRule="exact"/>
        <w:ind w:left="0" w:leftChars="0" w:firstLine="640" w:firstLineChars="20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lang w:val="en-US" w:eastAsia="zh-CN"/>
        </w:rPr>
        <w:t xml:space="preserve"> 化工产品抽取样品数量</w:t>
      </w:r>
    </w:p>
    <w:tbl>
      <w:tblPr>
        <w:tblStyle w:val="6"/>
        <w:tblW w:w="83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6"/>
        <w:gridCol w:w="2350"/>
        <w:gridCol w:w="1600"/>
        <w:gridCol w:w="1738"/>
        <w:gridCol w:w="1744"/>
      </w:tblGrid>
      <w:tr w14:paraId="19E23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14:paraId="580CEAC8">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2"/>
                <w:sz w:val="32"/>
                <w:szCs w:val="32"/>
                <w:u w:val="none"/>
                <w:lang w:val="en-US" w:eastAsia="zh-CN" w:bidi="ar-SA"/>
              </w:rPr>
              <w:t>序号</w:t>
            </w:r>
          </w:p>
        </w:tc>
        <w:tc>
          <w:tcPr>
            <w:tcW w:w="2350" w:type="dxa"/>
            <w:tcBorders>
              <w:top w:val="single" w:color="000000" w:sz="4" w:space="0"/>
              <w:left w:val="single" w:color="000000" w:sz="4" w:space="0"/>
              <w:bottom w:val="single" w:color="000000" w:sz="4" w:space="0"/>
              <w:right w:val="single" w:color="000000" w:sz="4" w:space="0"/>
            </w:tcBorders>
            <w:noWrap w:val="0"/>
            <w:vAlign w:val="center"/>
          </w:tcPr>
          <w:p w14:paraId="21ED9D53">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2"/>
                <w:sz w:val="32"/>
                <w:szCs w:val="32"/>
                <w:u w:val="none"/>
                <w:lang w:val="en-US" w:eastAsia="zh-CN" w:bidi="ar-SA"/>
              </w:rPr>
              <w:t>产品名称</w:t>
            </w:r>
          </w:p>
        </w:tc>
        <w:tc>
          <w:tcPr>
            <w:tcW w:w="1600" w:type="dxa"/>
            <w:tcBorders>
              <w:top w:val="single" w:color="000000" w:sz="4" w:space="0"/>
              <w:left w:val="single" w:color="000000" w:sz="4" w:space="0"/>
              <w:bottom w:val="single" w:color="000000" w:sz="4" w:space="0"/>
              <w:right w:val="single" w:color="auto" w:sz="4" w:space="0"/>
            </w:tcBorders>
            <w:noWrap w:val="0"/>
            <w:vAlign w:val="center"/>
          </w:tcPr>
          <w:p w14:paraId="7ACB840E">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抽样数量</w:t>
            </w:r>
          </w:p>
        </w:tc>
        <w:tc>
          <w:tcPr>
            <w:tcW w:w="1738" w:type="dxa"/>
            <w:tcBorders>
              <w:top w:val="single" w:color="000000" w:sz="4" w:space="0"/>
              <w:left w:val="single" w:color="auto" w:sz="4" w:space="0"/>
              <w:bottom w:val="single" w:color="000000" w:sz="4" w:space="0"/>
              <w:right w:val="single" w:color="000000" w:sz="4" w:space="0"/>
            </w:tcBorders>
            <w:noWrap w:val="0"/>
            <w:vAlign w:val="center"/>
          </w:tcPr>
          <w:p w14:paraId="590E1B96">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检验样品数量</w:t>
            </w:r>
          </w:p>
        </w:tc>
        <w:tc>
          <w:tcPr>
            <w:tcW w:w="1744" w:type="dxa"/>
            <w:tcBorders>
              <w:top w:val="single" w:color="000000" w:sz="4" w:space="0"/>
              <w:left w:val="single" w:color="000000" w:sz="4" w:space="0"/>
              <w:bottom w:val="single" w:color="000000" w:sz="4" w:space="0"/>
              <w:right w:val="single" w:color="000000" w:sz="4" w:space="0"/>
            </w:tcBorders>
            <w:noWrap w:val="0"/>
            <w:vAlign w:val="center"/>
          </w:tcPr>
          <w:p w14:paraId="5C89E1BF">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备用样品数量</w:t>
            </w:r>
          </w:p>
        </w:tc>
      </w:tr>
      <w:tr w14:paraId="1B145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14:paraId="04F6B37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w:t>
            </w:r>
          </w:p>
        </w:tc>
        <w:tc>
          <w:tcPr>
            <w:tcW w:w="2350" w:type="dxa"/>
            <w:tcBorders>
              <w:top w:val="single" w:color="000000" w:sz="4" w:space="0"/>
              <w:left w:val="single" w:color="000000" w:sz="4" w:space="0"/>
              <w:bottom w:val="single" w:color="000000" w:sz="4" w:space="0"/>
              <w:right w:val="single" w:color="000000" w:sz="4" w:space="0"/>
            </w:tcBorders>
            <w:noWrap w:val="0"/>
            <w:vAlign w:val="center"/>
          </w:tcPr>
          <w:p w14:paraId="1C2EE33D">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2"/>
                <w:sz w:val="32"/>
                <w:szCs w:val="32"/>
                <w:u w:val="none"/>
                <w:lang w:val="en-US" w:eastAsia="zh-CN" w:bidi="ar-SA"/>
              </w:rPr>
              <w:t>工业用甲醇</w:t>
            </w:r>
          </w:p>
        </w:tc>
        <w:tc>
          <w:tcPr>
            <w:tcW w:w="1600" w:type="dxa"/>
            <w:tcBorders>
              <w:top w:val="single" w:color="000000" w:sz="4" w:space="0"/>
              <w:left w:val="single" w:color="000000" w:sz="4" w:space="0"/>
              <w:bottom w:val="single" w:color="000000" w:sz="4" w:space="0"/>
              <w:right w:val="single" w:color="auto" w:sz="4" w:space="0"/>
            </w:tcBorders>
            <w:noWrap w:val="0"/>
            <w:vAlign w:val="center"/>
          </w:tcPr>
          <w:p w14:paraId="7D35B67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2L</w:t>
            </w:r>
          </w:p>
        </w:tc>
        <w:tc>
          <w:tcPr>
            <w:tcW w:w="1738" w:type="dxa"/>
            <w:tcBorders>
              <w:top w:val="single" w:color="000000" w:sz="4" w:space="0"/>
              <w:left w:val="single" w:color="auto" w:sz="4" w:space="0"/>
              <w:bottom w:val="single" w:color="000000" w:sz="4" w:space="0"/>
              <w:right w:val="single" w:color="000000" w:sz="4" w:space="0"/>
            </w:tcBorders>
            <w:noWrap w:val="0"/>
            <w:vAlign w:val="center"/>
          </w:tcPr>
          <w:p w14:paraId="1E57177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1L</w:t>
            </w:r>
          </w:p>
        </w:tc>
        <w:tc>
          <w:tcPr>
            <w:tcW w:w="1744" w:type="dxa"/>
            <w:tcBorders>
              <w:top w:val="single" w:color="000000" w:sz="4" w:space="0"/>
              <w:left w:val="single" w:color="000000" w:sz="4" w:space="0"/>
              <w:bottom w:val="single" w:color="000000" w:sz="4" w:space="0"/>
              <w:right w:val="single" w:color="000000" w:sz="4" w:space="0"/>
            </w:tcBorders>
            <w:noWrap w:val="0"/>
            <w:vAlign w:val="center"/>
          </w:tcPr>
          <w:p w14:paraId="062EE30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2L</w:t>
            </w:r>
          </w:p>
        </w:tc>
      </w:tr>
      <w:tr w14:paraId="7183D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14:paraId="70BABFB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w:t>
            </w:r>
          </w:p>
        </w:tc>
        <w:tc>
          <w:tcPr>
            <w:tcW w:w="2350" w:type="dxa"/>
            <w:tcBorders>
              <w:top w:val="single" w:color="000000" w:sz="4" w:space="0"/>
              <w:left w:val="single" w:color="000000" w:sz="4" w:space="0"/>
              <w:bottom w:val="single" w:color="000000" w:sz="4" w:space="0"/>
              <w:right w:val="single" w:color="000000" w:sz="4" w:space="0"/>
            </w:tcBorders>
            <w:noWrap w:val="0"/>
            <w:vAlign w:val="center"/>
          </w:tcPr>
          <w:p w14:paraId="458C833B">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2"/>
                <w:sz w:val="32"/>
                <w:szCs w:val="32"/>
                <w:u w:val="none"/>
                <w:lang w:val="en-US" w:eastAsia="zh-CN" w:bidi="ar-SA"/>
              </w:rPr>
              <w:t>醇基燃料</w:t>
            </w:r>
          </w:p>
        </w:tc>
        <w:tc>
          <w:tcPr>
            <w:tcW w:w="1600" w:type="dxa"/>
            <w:tcBorders>
              <w:top w:val="single" w:color="000000" w:sz="4" w:space="0"/>
              <w:left w:val="single" w:color="000000" w:sz="4" w:space="0"/>
              <w:bottom w:val="single" w:color="000000" w:sz="4" w:space="0"/>
              <w:right w:val="single" w:color="auto" w:sz="4" w:space="0"/>
            </w:tcBorders>
            <w:noWrap w:val="0"/>
            <w:vAlign w:val="center"/>
          </w:tcPr>
          <w:p w14:paraId="08AF5F6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4L</w:t>
            </w:r>
          </w:p>
        </w:tc>
        <w:tc>
          <w:tcPr>
            <w:tcW w:w="1738" w:type="dxa"/>
            <w:tcBorders>
              <w:top w:val="single" w:color="000000" w:sz="4" w:space="0"/>
              <w:left w:val="single" w:color="auto" w:sz="4" w:space="0"/>
              <w:bottom w:val="single" w:color="000000" w:sz="4" w:space="0"/>
              <w:right w:val="single" w:color="000000" w:sz="4" w:space="0"/>
            </w:tcBorders>
            <w:noWrap w:val="0"/>
            <w:vAlign w:val="center"/>
          </w:tcPr>
          <w:p w14:paraId="4D6F8EA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2L</w:t>
            </w:r>
          </w:p>
        </w:tc>
        <w:tc>
          <w:tcPr>
            <w:tcW w:w="1744" w:type="dxa"/>
            <w:tcBorders>
              <w:top w:val="single" w:color="000000" w:sz="4" w:space="0"/>
              <w:left w:val="single" w:color="000000" w:sz="4" w:space="0"/>
              <w:bottom w:val="single" w:color="000000" w:sz="4" w:space="0"/>
              <w:right w:val="single" w:color="000000" w:sz="4" w:space="0"/>
            </w:tcBorders>
            <w:noWrap w:val="0"/>
            <w:vAlign w:val="center"/>
          </w:tcPr>
          <w:p w14:paraId="7243150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2L</w:t>
            </w:r>
          </w:p>
        </w:tc>
      </w:tr>
      <w:tr w14:paraId="1954A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14:paraId="5B4B12C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w:t>
            </w:r>
          </w:p>
        </w:tc>
        <w:tc>
          <w:tcPr>
            <w:tcW w:w="2350" w:type="dxa"/>
            <w:tcBorders>
              <w:top w:val="single" w:color="000000" w:sz="4" w:space="0"/>
              <w:left w:val="single" w:color="000000" w:sz="4" w:space="0"/>
              <w:bottom w:val="single" w:color="000000" w:sz="4" w:space="0"/>
              <w:right w:val="single" w:color="000000" w:sz="4" w:space="0"/>
            </w:tcBorders>
            <w:noWrap w:val="0"/>
            <w:vAlign w:val="center"/>
          </w:tcPr>
          <w:p w14:paraId="1E01B3C0">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2"/>
                <w:sz w:val="32"/>
                <w:szCs w:val="32"/>
                <w:u w:val="none"/>
                <w:lang w:val="en-US" w:eastAsia="zh-CN" w:bidi="ar-SA"/>
              </w:rPr>
              <w:t>液态石蜡</w:t>
            </w:r>
          </w:p>
        </w:tc>
        <w:tc>
          <w:tcPr>
            <w:tcW w:w="1600" w:type="dxa"/>
            <w:tcBorders>
              <w:top w:val="single" w:color="000000" w:sz="4" w:space="0"/>
              <w:left w:val="single" w:color="000000" w:sz="4" w:space="0"/>
              <w:bottom w:val="single" w:color="000000" w:sz="4" w:space="0"/>
              <w:right w:val="single" w:color="auto" w:sz="4" w:space="0"/>
            </w:tcBorders>
            <w:noWrap w:val="0"/>
            <w:vAlign w:val="center"/>
          </w:tcPr>
          <w:p w14:paraId="1ED51D3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4L</w:t>
            </w:r>
          </w:p>
        </w:tc>
        <w:tc>
          <w:tcPr>
            <w:tcW w:w="1738" w:type="dxa"/>
            <w:tcBorders>
              <w:top w:val="single" w:color="000000" w:sz="4" w:space="0"/>
              <w:left w:val="single" w:color="auto" w:sz="4" w:space="0"/>
              <w:bottom w:val="single" w:color="000000" w:sz="4" w:space="0"/>
              <w:right w:val="single" w:color="000000" w:sz="4" w:space="0"/>
            </w:tcBorders>
            <w:noWrap w:val="0"/>
            <w:vAlign w:val="center"/>
          </w:tcPr>
          <w:p w14:paraId="3C7B1B5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2L</w:t>
            </w:r>
          </w:p>
        </w:tc>
        <w:tc>
          <w:tcPr>
            <w:tcW w:w="1744" w:type="dxa"/>
            <w:tcBorders>
              <w:top w:val="single" w:color="000000" w:sz="4" w:space="0"/>
              <w:left w:val="single" w:color="000000" w:sz="4" w:space="0"/>
              <w:bottom w:val="single" w:color="000000" w:sz="4" w:space="0"/>
              <w:right w:val="single" w:color="000000" w:sz="4" w:space="0"/>
            </w:tcBorders>
            <w:noWrap w:val="0"/>
            <w:vAlign w:val="center"/>
          </w:tcPr>
          <w:p w14:paraId="5622D0B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2L</w:t>
            </w:r>
          </w:p>
        </w:tc>
      </w:tr>
      <w:tr w14:paraId="52CC4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14:paraId="6E1D487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w:t>
            </w:r>
          </w:p>
        </w:tc>
        <w:tc>
          <w:tcPr>
            <w:tcW w:w="2350" w:type="dxa"/>
            <w:tcBorders>
              <w:top w:val="single" w:color="000000" w:sz="4" w:space="0"/>
              <w:left w:val="single" w:color="000000" w:sz="4" w:space="0"/>
              <w:bottom w:val="single" w:color="000000" w:sz="4" w:space="0"/>
              <w:right w:val="single" w:color="000000" w:sz="4" w:space="0"/>
            </w:tcBorders>
            <w:noWrap w:val="0"/>
            <w:vAlign w:val="center"/>
          </w:tcPr>
          <w:p w14:paraId="31FC30FF">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2"/>
                <w:sz w:val="32"/>
                <w:szCs w:val="32"/>
                <w:u w:val="none"/>
                <w:lang w:val="en-US" w:eastAsia="zh-CN" w:bidi="ar-SA"/>
              </w:rPr>
              <w:t>轻质白油</w:t>
            </w:r>
          </w:p>
        </w:tc>
        <w:tc>
          <w:tcPr>
            <w:tcW w:w="1600" w:type="dxa"/>
            <w:tcBorders>
              <w:top w:val="single" w:color="000000" w:sz="4" w:space="0"/>
              <w:left w:val="single" w:color="000000" w:sz="4" w:space="0"/>
              <w:bottom w:val="single" w:color="000000" w:sz="4" w:space="0"/>
              <w:right w:val="single" w:color="auto" w:sz="4" w:space="0"/>
            </w:tcBorders>
            <w:noWrap w:val="0"/>
            <w:vAlign w:val="center"/>
          </w:tcPr>
          <w:p w14:paraId="1D9E262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4L</w:t>
            </w:r>
          </w:p>
        </w:tc>
        <w:tc>
          <w:tcPr>
            <w:tcW w:w="1738" w:type="dxa"/>
            <w:tcBorders>
              <w:top w:val="single" w:color="000000" w:sz="4" w:space="0"/>
              <w:left w:val="single" w:color="auto" w:sz="4" w:space="0"/>
              <w:bottom w:val="single" w:color="000000" w:sz="4" w:space="0"/>
              <w:right w:val="single" w:color="000000" w:sz="4" w:space="0"/>
            </w:tcBorders>
            <w:noWrap w:val="0"/>
            <w:vAlign w:val="center"/>
          </w:tcPr>
          <w:p w14:paraId="2A020C4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2L</w:t>
            </w:r>
          </w:p>
        </w:tc>
        <w:tc>
          <w:tcPr>
            <w:tcW w:w="1744" w:type="dxa"/>
            <w:tcBorders>
              <w:top w:val="single" w:color="000000" w:sz="4" w:space="0"/>
              <w:left w:val="single" w:color="000000" w:sz="4" w:space="0"/>
              <w:bottom w:val="single" w:color="000000" w:sz="4" w:space="0"/>
              <w:right w:val="single" w:color="000000" w:sz="4" w:space="0"/>
            </w:tcBorders>
            <w:noWrap w:val="0"/>
            <w:vAlign w:val="center"/>
          </w:tcPr>
          <w:p w14:paraId="3EE6EDF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2L</w:t>
            </w:r>
          </w:p>
        </w:tc>
      </w:tr>
    </w:tbl>
    <w:p w14:paraId="7F40113B">
      <w:pPr>
        <w:pageBreakBefore w:val="0"/>
        <w:kinsoku/>
        <w:overflowPunct/>
        <w:topLinePunct w:val="0"/>
        <w:bidi w:val="0"/>
        <w:snapToGrid w:val="0"/>
        <w:spacing w:line="600" w:lineRule="exact"/>
        <w:ind w:left="0" w:leftChars="0"/>
        <w:rPr>
          <w:rFonts w:ascii="黑体" w:hAnsi="宋体" w:eastAsia="黑体"/>
          <w:color w:val="000000"/>
          <w:sz w:val="32"/>
          <w:szCs w:val="32"/>
        </w:rPr>
      </w:pPr>
      <w:r>
        <w:rPr>
          <w:rFonts w:hint="eastAsia" w:ascii="黑体" w:hAnsi="宋体" w:eastAsia="黑体"/>
          <w:color w:val="000000"/>
          <w:sz w:val="32"/>
          <w:szCs w:val="32"/>
        </w:rPr>
        <w:t>2</w:t>
      </w:r>
      <w:r>
        <w:rPr>
          <w:rFonts w:hint="eastAsia" w:ascii="黑体" w:hAnsi="宋体" w:eastAsia="黑体"/>
          <w:color w:val="000000"/>
          <w:sz w:val="32"/>
          <w:szCs w:val="32"/>
          <w:lang w:val="en-US" w:eastAsia="zh-CN"/>
        </w:rPr>
        <w:t>.</w:t>
      </w:r>
      <w:r>
        <w:rPr>
          <w:rFonts w:hint="eastAsia" w:ascii="黑体" w:hAnsi="宋体" w:eastAsia="黑体"/>
          <w:color w:val="000000"/>
          <w:sz w:val="32"/>
          <w:szCs w:val="32"/>
        </w:rPr>
        <w:t>检验依据</w:t>
      </w:r>
    </w:p>
    <w:p w14:paraId="75D48D2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i w:val="0"/>
          <w:iCs w:val="0"/>
          <w:color w:val="000000"/>
          <w:kern w:val="2"/>
          <w:sz w:val="32"/>
          <w:szCs w:val="32"/>
          <w:u w:val="none"/>
          <w:lang w:val="en-US" w:eastAsia="zh-CN" w:bidi="ar-SA"/>
        </w:rPr>
        <w:t>工业用甲醇</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2913"/>
        <w:gridCol w:w="4065"/>
      </w:tblGrid>
      <w:tr w14:paraId="0240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2" w:type="dxa"/>
            <w:noWrap w:val="0"/>
            <w:vAlign w:val="center"/>
          </w:tcPr>
          <w:p w14:paraId="3598025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913" w:type="dxa"/>
            <w:noWrap w:val="0"/>
            <w:vAlign w:val="center"/>
          </w:tcPr>
          <w:p w14:paraId="4EAEB7E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center"/>
          </w:tcPr>
          <w:p w14:paraId="5058911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0A84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2" w:type="dxa"/>
            <w:noWrap w:val="0"/>
            <w:vAlign w:val="center"/>
          </w:tcPr>
          <w:p w14:paraId="554D6BC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w:t>
            </w:r>
          </w:p>
        </w:tc>
        <w:tc>
          <w:tcPr>
            <w:tcW w:w="2913" w:type="dxa"/>
            <w:noWrap w:val="0"/>
            <w:vAlign w:val="center"/>
          </w:tcPr>
          <w:p w14:paraId="669EE37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性状</w:t>
            </w:r>
          </w:p>
        </w:tc>
        <w:tc>
          <w:tcPr>
            <w:tcW w:w="4065" w:type="dxa"/>
            <w:noWrap w:val="0"/>
            <w:vAlign w:val="center"/>
          </w:tcPr>
          <w:p w14:paraId="6D057D1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338-2011</w:t>
            </w:r>
          </w:p>
        </w:tc>
      </w:tr>
      <w:tr w14:paraId="623E0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2" w:type="dxa"/>
            <w:noWrap w:val="0"/>
            <w:vAlign w:val="center"/>
          </w:tcPr>
          <w:p w14:paraId="57F4160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w:t>
            </w:r>
          </w:p>
        </w:tc>
        <w:tc>
          <w:tcPr>
            <w:tcW w:w="2913" w:type="dxa"/>
            <w:noWrap w:val="0"/>
            <w:vAlign w:val="center"/>
          </w:tcPr>
          <w:p w14:paraId="51F5F0B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色度/Hazen单位（铂-钴色号）</w:t>
            </w:r>
          </w:p>
        </w:tc>
        <w:tc>
          <w:tcPr>
            <w:tcW w:w="4065" w:type="dxa"/>
            <w:noWrap w:val="0"/>
            <w:vAlign w:val="center"/>
          </w:tcPr>
          <w:p w14:paraId="6718270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3143-1982</w:t>
            </w:r>
          </w:p>
        </w:tc>
      </w:tr>
      <w:tr w14:paraId="5841B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2" w:type="dxa"/>
            <w:noWrap w:val="0"/>
            <w:vAlign w:val="center"/>
          </w:tcPr>
          <w:p w14:paraId="7075247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w:t>
            </w:r>
          </w:p>
        </w:tc>
        <w:tc>
          <w:tcPr>
            <w:tcW w:w="2913" w:type="dxa"/>
            <w:noWrap w:val="0"/>
            <w:vAlign w:val="center"/>
          </w:tcPr>
          <w:p w14:paraId="645D591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密度</w:t>
            </w:r>
          </w:p>
        </w:tc>
        <w:tc>
          <w:tcPr>
            <w:tcW w:w="4065" w:type="dxa"/>
            <w:noWrap w:val="0"/>
            <w:vAlign w:val="center"/>
          </w:tcPr>
          <w:p w14:paraId="5E536D0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338-2011</w:t>
            </w:r>
          </w:p>
          <w:p w14:paraId="642C17E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4472-2011</w:t>
            </w:r>
          </w:p>
        </w:tc>
      </w:tr>
      <w:tr w14:paraId="06258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2" w:type="dxa"/>
            <w:noWrap w:val="0"/>
            <w:vAlign w:val="center"/>
          </w:tcPr>
          <w:p w14:paraId="5204EEB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w:t>
            </w:r>
          </w:p>
        </w:tc>
        <w:tc>
          <w:tcPr>
            <w:tcW w:w="2913" w:type="dxa"/>
            <w:noWrap w:val="0"/>
            <w:vAlign w:val="center"/>
          </w:tcPr>
          <w:p w14:paraId="79BC0A6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沸程（0℃，101.3kPa）</w:t>
            </w:r>
          </w:p>
        </w:tc>
        <w:tc>
          <w:tcPr>
            <w:tcW w:w="4065" w:type="dxa"/>
            <w:noWrap w:val="0"/>
            <w:vAlign w:val="center"/>
          </w:tcPr>
          <w:p w14:paraId="5B21CE5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338-2011</w:t>
            </w:r>
          </w:p>
          <w:p w14:paraId="280725E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7534-2004</w:t>
            </w:r>
          </w:p>
        </w:tc>
      </w:tr>
      <w:tr w14:paraId="3F8A6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2" w:type="dxa"/>
            <w:noWrap w:val="0"/>
            <w:vAlign w:val="center"/>
          </w:tcPr>
          <w:p w14:paraId="00894A2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w:t>
            </w:r>
          </w:p>
        </w:tc>
        <w:tc>
          <w:tcPr>
            <w:tcW w:w="2913" w:type="dxa"/>
            <w:noWrap w:val="0"/>
            <w:vAlign w:val="center"/>
          </w:tcPr>
          <w:p w14:paraId="5C0812E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高锰酸钾试验</w:t>
            </w:r>
          </w:p>
        </w:tc>
        <w:tc>
          <w:tcPr>
            <w:tcW w:w="4065" w:type="dxa"/>
            <w:noWrap w:val="0"/>
            <w:vAlign w:val="center"/>
          </w:tcPr>
          <w:p w14:paraId="0274F5D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338-2011</w:t>
            </w:r>
          </w:p>
          <w:p w14:paraId="60985F1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6324.3-2011</w:t>
            </w:r>
          </w:p>
        </w:tc>
      </w:tr>
      <w:tr w14:paraId="5E07F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2" w:type="dxa"/>
            <w:noWrap w:val="0"/>
            <w:vAlign w:val="center"/>
          </w:tcPr>
          <w:p w14:paraId="6728B29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6</w:t>
            </w:r>
          </w:p>
        </w:tc>
        <w:tc>
          <w:tcPr>
            <w:tcW w:w="2913" w:type="dxa"/>
            <w:noWrap w:val="0"/>
            <w:vAlign w:val="center"/>
          </w:tcPr>
          <w:p w14:paraId="7C8A519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水混溶性试验</w:t>
            </w:r>
          </w:p>
        </w:tc>
        <w:tc>
          <w:tcPr>
            <w:tcW w:w="4065" w:type="dxa"/>
            <w:noWrap w:val="0"/>
            <w:vAlign w:val="center"/>
          </w:tcPr>
          <w:p w14:paraId="61E8F6A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338-2011</w:t>
            </w:r>
          </w:p>
          <w:p w14:paraId="6091CC0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6324.1-2004</w:t>
            </w:r>
          </w:p>
        </w:tc>
      </w:tr>
      <w:tr w14:paraId="65B5C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2" w:type="dxa"/>
            <w:noWrap w:val="0"/>
            <w:vAlign w:val="center"/>
          </w:tcPr>
          <w:p w14:paraId="0C59AC2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7</w:t>
            </w:r>
          </w:p>
        </w:tc>
        <w:tc>
          <w:tcPr>
            <w:tcW w:w="2913" w:type="dxa"/>
            <w:noWrap w:val="0"/>
            <w:vAlign w:val="center"/>
          </w:tcPr>
          <w:p w14:paraId="3ABA1F6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水</w:t>
            </w:r>
          </w:p>
        </w:tc>
        <w:tc>
          <w:tcPr>
            <w:tcW w:w="4065" w:type="dxa"/>
            <w:noWrap w:val="0"/>
            <w:vAlign w:val="center"/>
          </w:tcPr>
          <w:p w14:paraId="1951C7C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338-2011</w:t>
            </w:r>
          </w:p>
          <w:p w14:paraId="4978D5D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6283-2008</w:t>
            </w:r>
          </w:p>
        </w:tc>
      </w:tr>
      <w:tr w14:paraId="64871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2" w:type="dxa"/>
            <w:noWrap w:val="0"/>
            <w:vAlign w:val="center"/>
          </w:tcPr>
          <w:p w14:paraId="27A7ED5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8</w:t>
            </w:r>
          </w:p>
        </w:tc>
        <w:tc>
          <w:tcPr>
            <w:tcW w:w="2913" w:type="dxa"/>
            <w:noWrap w:val="0"/>
            <w:vAlign w:val="center"/>
          </w:tcPr>
          <w:p w14:paraId="3330370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酸(以HCOOH计)或碱（以NH3计）</w:t>
            </w:r>
          </w:p>
        </w:tc>
        <w:tc>
          <w:tcPr>
            <w:tcW w:w="4065" w:type="dxa"/>
            <w:noWrap w:val="0"/>
            <w:vAlign w:val="center"/>
          </w:tcPr>
          <w:p w14:paraId="5691CCA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338-2011</w:t>
            </w:r>
          </w:p>
        </w:tc>
      </w:tr>
      <w:tr w14:paraId="44F8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2" w:type="dxa"/>
            <w:noWrap w:val="0"/>
            <w:vAlign w:val="center"/>
          </w:tcPr>
          <w:p w14:paraId="565F37D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9</w:t>
            </w:r>
          </w:p>
        </w:tc>
        <w:tc>
          <w:tcPr>
            <w:tcW w:w="2913" w:type="dxa"/>
            <w:noWrap w:val="0"/>
            <w:vAlign w:val="center"/>
          </w:tcPr>
          <w:p w14:paraId="7D295A3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羰基化合物（以HCHO计）</w:t>
            </w:r>
          </w:p>
        </w:tc>
        <w:tc>
          <w:tcPr>
            <w:tcW w:w="4065" w:type="dxa"/>
            <w:noWrap w:val="0"/>
            <w:vAlign w:val="center"/>
          </w:tcPr>
          <w:p w14:paraId="41BC7C6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338-2011</w:t>
            </w:r>
          </w:p>
          <w:p w14:paraId="1E54F50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6324.5-2008</w:t>
            </w:r>
          </w:p>
        </w:tc>
      </w:tr>
      <w:tr w14:paraId="243E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2" w:type="dxa"/>
            <w:noWrap w:val="0"/>
            <w:vAlign w:val="center"/>
          </w:tcPr>
          <w:p w14:paraId="147BECF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10</w:t>
            </w:r>
          </w:p>
        </w:tc>
        <w:tc>
          <w:tcPr>
            <w:tcW w:w="2913" w:type="dxa"/>
            <w:noWrap w:val="0"/>
            <w:vAlign w:val="center"/>
          </w:tcPr>
          <w:p w14:paraId="27EB123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蒸发残渣</w:t>
            </w:r>
          </w:p>
        </w:tc>
        <w:tc>
          <w:tcPr>
            <w:tcW w:w="4065" w:type="dxa"/>
            <w:noWrap w:val="0"/>
            <w:vAlign w:val="center"/>
          </w:tcPr>
          <w:p w14:paraId="51EE084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338-2011</w:t>
            </w:r>
          </w:p>
          <w:p w14:paraId="14C39E0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6324.2-2004</w:t>
            </w:r>
          </w:p>
        </w:tc>
      </w:tr>
      <w:tr w14:paraId="36F96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2" w:type="dxa"/>
            <w:noWrap w:val="0"/>
            <w:vAlign w:val="center"/>
          </w:tcPr>
          <w:p w14:paraId="4FD2837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11</w:t>
            </w:r>
          </w:p>
        </w:tc>
        <w:tc>
          <w:tcPr>
            <w:tcW w:w="2913" w:type="dxa"/>
            <w:noWrap w:val="0"/>
            <w:vAlign w:val="center"/>
          </w:tcPr>
          <w:p w14:paraId="3ECEE60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硫酸洗涤试验</w:t>
            </w:r>
          </w:p>
        </w:tc>
        <w:tc>
          <w:tcPr>
            <w:tcW w:w="4065" w:type="dxa"/>
            <w:noWrap w:val="0"/>
            <w:vAlign w:val="center"/>
          </w:tcPr>
          <w:p w14:paraId="5E39216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338-2011</w:t>
            </w:r>
          </w:p>
        </w:tc>
      </w:tr>
      <w:tr w14:paraId="14E3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2" w:type="dxa"/>
            <w:noWrap w:val="0"/>
            <w:vAlign w:val="center"/>
          </w:tcPr>
          <w:p w14:paraId="19CBF7B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12</w:t>
            </w:r>
          </w:p>
        </w:tc>
        <w:tc>
          <w:tcPr>
            <w:tcW w:w="2913" w:type="dxa"/>
            <w:noWrap w:val="0"/>
            <w:vAlign w:val="center"/>
          </w:tcPr>
          <w:p w14:paraId="2C901FB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乙醇</w:t>
            </w:r>
          </w:p>
        </w:tc>
        <w:tc>
          <w:tcPr>
            <w:tcW w:w="4065" w:type="dxa"/>
            <w:noWrap w:val="0"/>
            <w:vAlign w:val="center"/>
          </w:tcPr>
          <w:p w14:paraId="2A0CEAB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338-2011</w:t>
            </w:r>
          </w:p>
        </w:tc>
      </w:tr>
    </w:tbl>
    <w:p w14:paraId="3BA1985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p>
    <w:p w14:paraId="1E3FEE6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表3 醇基燃料</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188"/>
        <w:gridCol w:w="4065"/>
      </w:tblGrid>
      <w:tr w14:paraId="5C3C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710BDBF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序号</w:t>
            </w:r>
          </w:p>
        </w:tc>
        <w:tc>
          <w:tcPr>
            <w:tcW w:w="3188" w:type="dxa"/>
            <w:noWrap w:val="0"/>
            <w:vAlign w:val="center"/>
          </w:tcPr>
          <w:p w14:paraId="3111B52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检验项目</w:t>
            </w:r>
          </w:p>
        </w:tc>
        <w:tc>
          <w:tcPr>
            <w:tcW w:w="4065" w:type="dxa"/>
            <w:noWrap w:val="0"/>
            <w:vAlign w:val="center"/>
          </w:tcPr>
          <w:p w14:paraId="45A3FF0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检验方法</w:t>
            </w:r>
          </w:p>
        </w:tc>
      </w:tr>
      <w:tr w14:paraId="35D2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noWrap w:val="0"/>
            <w:vAlign w:val="center"/>
          </w:tcPr>
          <w:p w14:paraId="6644041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w:t>
            </w:r>
          </w:p>
        </w:tc>
        <w:tc>
          <w:tcPr>
            <w:tcW w:w="3188" w:type="dxa"/>
            <w:noWrap w:val="0"/>
            <w:vAlign w:val="center"/>
          </w:tcPr>
          <w:p w14:paraId="44949CA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外观</w:t>
            </w:r>
          </w:p>
        </w:tc>
        <w:tc>
          <w:tcPr>
            <w:tcW w:w="4065" w:type="dxa"/>
            <w:noWrap w:val="0"/>
            <w:vAlign w:val="center"/>
          </w:tcPr>
          <w:p w14:paraId="2A7B4A8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16663-1996</w:t>
            </w:r>
          </w:p>
        </w:tc>
      </w:tr>
      <w:tr w14:paraId="06B03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56146DC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w:t>
            </w:r>
          </w:p>
        </w:tc>
        <w:tc>
          <w:tcPr>
            <w:tcW w:w="3188" w:type="dxa"/>
            <w:noWrap w:val="0"/>
            <w:vAlign w:val="center"/>
          </w:tcPr>
          <w:p w14:paraId="5F4796E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醇含量</w:t>
            </w:r>
          </w:p>
        </w:tc>
        <w:tc>
          <w:tcPr>
            <w:tcW w:w="4065" w:type="dxa"/>
            <w:noWrap w:val="0"/>
            <w:vAlign w:val="center"/>
          </w:tcPr>
          <w:p w14:paraId="0D12BFA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16663-1996</w:t>
            </w:r>
          </w:p>
        </w:tc>
      </w:tr>
      <w:tr w14:paraId="5E4E6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14BE07E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w:t>
            </w:r>
          </w:p>
        </w:tc>
        <w:tc>
          <w:tcPr>
            <w:tcW w:w="3188" w:type="dxa"/>
            <w:noWrap w:val="0"/>
            <w:vAlign w:val="center"/>
          </w:tcPr>
          <w:p w14:paraId="7F47C77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密度</w:t>
            </w:r>
          </w:p>
        </w:tc>
        <w:tc>
          <w:tcPr>
            <w:tcW w:w="4065" w:type="dxa"/>
            <w:noWrap w:val="0"/>
            <w:vAlign w:val="center"/>
          </w:tcPr>
          <w:p w14:paraId="160A62D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611-2021</w:t>
            </w:r>
          </w:p>
        </w:tc>
      </w:tr>
      <w:tr w14:paraId="2320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76D25C2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w:t>
            </w:r>
          </w:p>
        </w:tc>
        <w:tc>
          <w:tcPr>
            <w:tcW w:w="3188" w:type="dxa"/>
            <w:noWrap w:val="0"/>
            <w:vAlign w:val="center"/>
          </w:tcPr>
          <w:p w14:paraId="77FA7D1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凝点</w:t>
            </w:r>
          </w:p>
        </w:tc>
        <w:tc>
          <w:tcPr>
            <w:tcW w:w="4065" w:type="dxa"/>
            <w:noWrap w:val="0"/>
            <w:vAlign w:val="center"/>
          </w:tcPr>
          <w:p w14:paraId="6249B49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510-2018</w:t>
            </w:r>
          </w:p>
        </w:tc>
      </w:tr>
      <w:tr w14:paraId="230B3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3AAEB1E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w:t>
            </w:r>
          </w:p>
        </w:tc>
        <w:tc>
          <w:tcPr>
            <w:tcW w:w="3188" w:type="dxa"/>
            <w:noWrap w:val="0"/>
            <w:vAlign w:val="center"/>
          </w:tcPr>
          <w:p w14:paraId="5B26444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引燃温度</w:t>
            </w:r>
          </w:p>
        </w:tc>
        <w:tc>
          <w:tcPr>
            <w:tcW w:w="4065" w:type="dxa"/>
            <w:noWrap w:val="0"/>
            <w:vAlign w:val="center"/>
          </w:tcPr>
          <w:p w14:paraId="1902C50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16663-1996</w:t>
            </w:r>
          </w:p>
        </w:tc>
      </w:tr>
      <w:tr w14:paraId="12D28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4F9C225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6</w:t>
            </w:r>
          </w:p>
        </w:tc>
        <w:tc>
          <w:tcPr>
            <w:tcW w:w="3188" w:type="dxa"/>
            <w:noWrap w:val="0"/>
            <w:vAlign w:val="center"/>
          </w:tcPr>
          <w:p w14:paraId="0B49B7A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机械杂质</w:t>
            </w:r>
          </w:p>
        </w:tc>
        <w:tc>
          <w:tcPr>
            <w:tcW w:w="4065" w:type="dxa"/>
            <w:noWrap w:val="0"/>
            <w:vAlign w:val="center"/>
          </w:tcPr>
          <w:p w14:paraId="2B4DD9F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511-2010</w:t>
            </w:r>
          </w:p>
        </w:tc>
      </w:tr>
      <w:tr w14:paraId="13752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5151B5C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7</w:t>
            </w:r>
          </w:p>
        </w:tc>
        <w:tc>
          <w:tcPr>
            <w:tcW w:w="3188" w:type="dxa"/>
            <w:noWrap w:val="0"/>
            <w:vAlign w:val="center"/>
          </w:tcPr>
          <w:p w14:paraId="7ECB8AE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pH值</w:t>
            </w:r>
          </w:p>
        </w:tc>
        <w:tc>
          <w:tcPr>
            <w:tcW w:w="4065" w:type="dxa"/>
            <w:noWrap w:val="0"/>
            <w:vAlign w:val="center"/>
          </w:tcPr>
          <w:p w14:paraId="7639A98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16663-1996</w:t>
            </w:r>
          </w:p>
        </w:tc>
      </w:tr>
      <w:tr w14:paraId="39E9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347EA92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8</w:t>
            </w:r>
          </w:p>
        </w:tc>
        <w:tc>
          <w:tcPr>
            <w:tcW w:w="3188" w:type="dxa"/>
            <w:noWrap w:val="0"/>
            <w:vAlign w:val="center"/>
          </w:tcPr>
          <w:p w14:paraId="7B00D31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50%馏出温度</w:t>
            </w:r>
          </w:p>
        </w:tc>
        <w:tc>
          <w:tcPr>
            <w:tcW w:w="4065" w:type="dxa"/>
            <w:noWrap w:val="0"/>
            <w:vAlign w:val="center"/>
          </w:tcPr>
          <w:p w14:paraId="114C068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16663-1996</w:t>
            </w:r>
          </w:p>
        </w:tc>
      </w:tr>
      <w:tr w14:paraId="2CDFA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1E82084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9</w:t>
            </w:r>
          </w:p>
        </w:tc>
        <w:tc>
          <w:tcPr>
            <w:tcW w:w="3188" w:type="dxa"/>
            <w:noWrap w:val="0"/>
            <w:vAlign w:val="center"/>
          </w:tcPr>
          <w:p w14:paraId="37F2E60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甲醛实验</w:t>
            </w:r>
          </w:p>
        </w:tc>
        <w:tc>
          <w:tcPr>
            <w:tcW w:w="4065" w:type="dxa"/>
            <w:noWrap w:val="0"/>
            <w:vAlign w:val="center"/>
          </w:tcPr>
          <w:p w14:paraId="2BF42AA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16663-1996</w:t>
            </w:r>
          </w:p>
        </w:tc>
      </w:tr>
      <w:tr w14:paraId="570E1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11FB440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10</w:t>
            </w:r>
          </w:p>
        </w:tc>
        <w:tc>
          <w:tcPr>
            <w:tcW w:w="3188" w:type="dxa"/>
            <w:noWrap w:val="0"/>
            <w:vAlign w:val="center"/>
          </w:tcPr>
          <w:p w14:paraId="4BA81B4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稳定性</w:t>
            </w:r>
          </w:p>
        </w:tc>
        <w:tc>
          <w:tcPr>
            <w:tcW w:w="4065" w:type="dxa"/>
            <w:noWrap w:val="0"/>
            <w:vAlign w:val="center"/>
          </w:tcPr>
          <w:p w14:paraId="042F7F3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6986-2014</w:t>
            </w:r>
          </w:p>
        </w:tc>
      </w:tr>
    </w:tbl>
    <w:p w14:paraId="00DDF3C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表4 液态石蜡</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188"/>
        <w:gridCol w:w="4065"/>
      </w:tblGrid>
      <w:tr w14:paraId="27724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3083EEA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序号</w:t>
            </w:r>
          </w:p>
        </w:tc>
        <w:tc>
          <w:tcPr>
            <w:tcW w:w="3188" w:type="dxa"/>
            <w:noWrap w:val="0"/>
            <w:vAlign w:val="center"/>
          </w:tcPr>
          <w:p w14:paraId="02F695D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检验项目</w:t>
            </w:r>
          </w:p>
        </w:tc>
        <w:tc>
          <w:tcPr>
            <w:tcW w:w="4065" w:type="dxa"/>
            <w:noWrap w:val="0"/>
            <w:vAlign w:val="center"/>
          </w:tcPr>
          <w:p w14:paraId="0F13EAF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检验方法</w:t>
            </w:r>
          </w:p>
        </w:tc>
      </w:tr>
      <w:tr w14:paraId="73D5A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noWrap w:val="0"/>
            <w:vAlign w:val="center"/>
          </w:tcPr>
          <w:p w14:paraId="6BB7DB5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w:t>
            </w:r>
          </w:p>
        </w:tc>
        <w:tc>
          <w:tcPr>
            <w:tcW w:w="3188" w:type="dxa"/>
            <w:noWrap w:val="0"/>
            <w:vAlign w:val="center"/>
          </w:tcPr>
          <w:p w14:paraId="4ED9CE0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外观</w:t>
            </w:r>
          </w:p>
        </w:tc>
        <w:tc>
          <w:tcPr>
            <w:tcW w:w="4065" w:type="dxa"/>
            <w:noWrap w:val="0"/>
            <w:vAlign w:val="center"/>
          </w:tcPr>
          <w:p w14:paraId="186326B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NB/SH/T 0417-2013</w:t>
            </w:r>
          </w:p>
        </w:tc>
      </w:tr>
      <w:tr w14:paraId="4D092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7" w:type="dxa"/>
            <w:noWrap w:val="0"/>
            <w:vAlign w:val="center"/>
          </w:tcPr>
          <w:p w14:paraId="4D45C32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w:t>
            </w:r>
          </w:p>
        </w:tc>
        <w:tc>
          <w:tcPr>
            <w:tcW w:w="3188" w:type="dxa"/>
            <w:noWrap w:val="0"/>
            <w:vAlign w:val="center"/>
          </w:tcPr>
          <w:p w14:paraId="43F8852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硫含量</w:t>
            </w:r>
          </w:p>
        </w:tc>
        <w:tc>
          <w:tcPr>
            <w:tcW w:w="4065" w:type="dxa"/>
            <w:noWrap w:val="0"/>
            <w:vAlign w:val="center"/>
          </w:tcPr>
          <w:p w14:paraId="3EB09EE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SH/T 0689-2000</w:t>
            </w:r>
          </w:p>
        </w:tc>
      </w:tr>
    </w:tbl>
    <w:p w14:paraId="31CA9EB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表5 轻质白油</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2823"/>
        <w:gridCol w:w="4065"/>
      </w:tblGrid>
      <w:tr w14:paraId="1C2DC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noWrap w:val="0"/>
            <w:vAlign w:val="center"/>
          </w:tcPr>
          <w:p w14:paraId="63AFAAB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序号</w:t>
            </w:r>
          </w:p>
        </w:tc>
        <w:tc>
          <w:tcPr>
            <w:tcW w:w="2823" w:type="dxa"/>
            <w:noWrap w:val="0"/>
            <w:vAlign w:val="center"/>
          </w:tcPr>
          <w:p w14:paraId="72287ED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检验项目</w:t>
            </w:r>
          </w:p>
        </w:tc>
        <w:tc>
          <w:tcPr>
            <w:tcW w:w="4065" w:type="dxa"/>
            <w:noWrap w:val="0"/>
            <w:vAlign w:val="center"/>
          </w:tcPr>
          <w:p w14:paraId="2D230A1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检验方法</w:t>
            </w:r>
          </w:p>
        </w:tc>
      </w:tr>
      <w:tr w14:paraId="3ECE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noWrap w:val="0"/>
            <w:vAlign w:val="center"/>
          </w:tcPr>
          <w:p w14:paraId="6D73E23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w:t>
            </w:r>
          </w:p>
        </w:tc>
        <w:tc>
          <w:tcPr>
            <w:tcW w:w="2823" w:type="dxa"/>
            <w:noWrap w:val="0"/>
            <w:vAlign w:val="center"/>
          </w:tcPr>
          <w:p w14:paraId="08DCD41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闪点</w:t>
            </w:r>
          </w:p>
        </w:tc>
        <w:tc>
          <w:tcPr>
            <w:tcW w:w="4065" w:type="dxa"/>
            <w:noWrap w:val="0"/>
            <w:vAlign w:val="center"/>
          </w:tcPr>
          <w:p w14:paraId="678C7B7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261-2021</w:t>
            </w:r>
          </w:p>
        </w:tc>
      </w:tr>
      <w:tr w14:paraId="7E16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noWrap w:val="0"/>
            <w:vAlign w:val="center"/>
          </w:tcPr>
          <w:p w14:paraId="72CE4D8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w:t>
            </w:r>
          </w:p>
        </w:tc>
        <w:tc>
          <w:tcPr>
            <w:tcW w:w="2823" w:type="dxa"/>
            <w:noWrap w:val="0"/>
            <w:vAlign w:val="center"/>
          </w:tcPr>
          <w:p w14:paraId="26D4B9A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密度</w:t>
            </w:r>
          </w:p>
        </w:tc>
        <w:tc>
          <w:tcPr>
            <w:tcW w:w="4065" w:type="dxa"/>
            <w:noWrap w:val="0"/>
            <w:vAlign w:val="center"/>
          </w:tcPr>
          <w:p w14:paraId="60A5A36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1884-2000</w:t>
            </w:r>
          </w:p>
          <w:p w14:paraId="479FA88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1885-1998</w:t>
            </w:r>
          </w:p>
        </w:tc>
      </w:tr>
      <w:tr w14:paraId="1DFA4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noWrap w:val="0"/>
            <w:vAlign w:val="center"/>
          </w:tcPr>
          <w:p w14:paraId="1C601B7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w:t>
            </w:r>
          </w:p>
        </w:tc>
        <w:tc>
          <w:tcPr>
            <w:tcW w:w="2823" w:type="dxa"/>
            <w:noWrap w:val="0"/>
            <w:vAlign w:val="center"/>
          </w:tcPr>
          <w:p w14:paraId="62CB6A7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硫含量</w:t>
            </w:r>
          </w:p>
        </w:tc>
        <w:tc>
          <w:tcPr>
            <w:tcW w:w="4065" w:type="dxa"/>
            <w:noWrap w:val="0"/>
            <w:vAlign w:val="center"/>
          </w:tcPr>
          <w:p w14:paraId="28B7A29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SH/T 0689-2000</w:t>
            </w:r>
          </w:p>
        </w:tc>
      </w:tr>
    </w:tbl>
    <w:p w14:paraId="39C1E2F2">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执行企业标准、团体标准、地方标准的产品，检验项目参照上述内容执行。</w:t>
      </w:r>
    </w:p>
    <w:p w14:paraId="37DD322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凡是注日期的文件，其随后所有的修改单（不包括勘误的内容）或修订版不适用于本细则。凡是不注日期的文件，其最新版本适用于本细则。</w:t>
      </w:r>
    </w:p>
    <w:p w14:paraId="72068EFF">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25D1961C">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477AD02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 xml:space="preserve">GB/T 338-2011  </w:t>
      </w:r>
      <w:r>
        <w:rPr>
          <w:rFonts w:hint="eastAsia" w:ascii="仿宋_GB2312" w:hAnsi="仿宋_GB2312" w:eastAsia="仿宋_GB2312" w:cs="仿宋_GB2312"/>
          <w:color w:val="auto"/>
          <w:sz w:val="32"/>
          <w:szCs w:val="32"/>
        </w:rPr>
        <w:t>工业用甲醇</w:t>
      </w:r>
    </w:p>
    <w:p w14:paraId="4E39CD45">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 xml:space="preserve">GB 16663-1996  </w:t>
      </w:r>
      <w:r>
        <w:rPr>
          <w:rFonts w:hint="eastAsia" w:ascii="仿宋_GB2312" w:hAnsi="仿宋_GB2312" w:eastAsia="仿宋_GB2312" w:cs="仿宋_GB2312"/>
          <w:color w:val="auto"/>
          <w:sz w:val="32"/>
          <w:szCs w:val="32"/>
        </w:rPr>
        <w:t>醇基液体燃料</w:t>
      </w:r>
    </w:p>
    <w:p w14:paraId="76C3304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 xml:space="preserve">NB/SH/T 0417-2013  </w:t>
      </w:r>
      <w:r>
        <w:rPr>
          <w:rFonts w:hint="eastAsia" w:ascii="仿宋_GB2312" w:hAnsi="仿宋_GB2312" w:eastAsia="仿宋_GB2312" w:cs="仿宋_GB2312"/>
          <w:color w:val="auto"/>
          <w:sz w:val="32"/>
          <w:szCs w:val="32"/>
        </w:rPr>
        <w:t>轻质液体石蜡</w:t>
      </w:r>
    </w:p>
    <w:p w14:paraId="1BC2F21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 xml:space="preserve">NB/SH/T 0913-2015  </w:t>
      </w:r>
      <w:r>
        <w:rPr>
          <w:rFonts w:hint="eastAsia" w:ascii="仿宋_GB2312" w:hAnsi="仿宋_GB2312" w:eastAsia="仿宋_GB2312" w:cs="仿宋_GB2312"/>
          <w:color w:val="auto"/>
          <w:sz w:val="32"/>
          <w:szCs w:val="32"/>
        </w:rPr>
        <w:t>轻质白油</w:t>
      </w:r>
    </w:p>
    <w:p w14:paraId="5BC886C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现行有效的企业标准、团体标准、地方标准及产品明示质量要求</w:t>
      </w:r>
    </w:p>
    <w:p w14:paraId="1EC6A96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69AA9E5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经检验，检验项目全部合格，</w:t>
      </w:r>
      <w:r>
        <w:rPr>
          <w:rFonts w:hint="eastAsia" w:ascii="仿宋_GB2312" w:hAnsi="仿宋_GB2312" w:eastAsia="仿宋_GB2312" w:cs="仿宋_GB2312"/>
          <w:color w:val="auto"/>
          <w:sz w:val="32"/>
          <w:szCs w:val="32"/>
          <w:lang w:val="en-US" w:eastAsia="zh-CN"/>
        </w:rPr>
        <w:t>判定为被抽查产品所检项目未发现不合格；</w:t>
      </w:r>
      <w:r>
        <w:rPr>
          <w:rFonts w:hint="eastAsia" w:ascii="仿宋_GB2312" w:hAnsi="仿宋_GB2312" w:eastAsia="仿宋_GB2312" w:cs="仿宋_GB2312"/>
          <w:color w:val="auto"/>
          <w:sz w:val="32"/>
          <w:szCs w:val="32"/>
        </w:rPr>
        <w:t>检验项目中任一项或一项以上不合格，判定为被抽查产品不合格。</w:t>
      </w:r>
    </w:p>
    <w:p w14:paraId="3692D981">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若被检产品明示的质量要求高于本细则中检验项目依据的标准要求时，应按被检产品明示的质量要求判定。</w:t>
      </w:r>
    </w:p>
    <w:p w14:paraId="6383322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若被检产品明示的质量要求低于本细则中检验项目依据的强制性标准要求时，应按照强制性标准要求判定。</w:t>
      </w:r>
    </w:p>
    <w:p w14:paraId="25A3224C">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若被检产品明示的质量要求低于或包含本细则中检验项目依据的推荐性标准要求时，应以被检产品明示的质量要求判定。</w:t>
      </w:r>
    </w:p>
    <w:p w14:paraId="558522B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若被检产品明示的质量要求缺少本细则中检验项目依据的强制性标准要求时，应按照强制性标准要求判定。</w:t>
      </w:r>
    </w:p>
    <w:p w14:paraId="60B1ED88">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若被检产品明示的质量要求缺少本细则中检验项目依据的推荐性标准要求时，该项目不参与判定。</w:t>
      </w:r>
    </w:p>
    <w:p w14:paraId="6B0AF106">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7B5061A1">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EAEAF8D">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2963C74">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DF67AC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19DE25BC">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1FDE0C0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B849609">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B1A4119">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1739C06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1E41E75C">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2B04F2C">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附件6</w:t>
      </w:r>
    </w:p>
    <w:p w14:paraId="2D4BBEDD">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A3C5BEE">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赤峰市松山区电线电缆</w:t>
      </w:r>
      <w:r>
        <w:rPr>
          <w:rFonts w:hint="eastAsia" w:ascii="方正小标宋简体" w:hAnsi="仿宋" w:eastAsia="方正小标宋简体" w:cs="仿宋"/>
          <w:color w:val="auto"/>
          <w:sz w:val="44"/>
          <w:szCs w:val="44"/>
        </w:rPr>
        <w:t>产品质量</w:t>
      </w:r>
    </w:p>
    <w:p w14:paraId="0145627E">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rPr>
        <w:t>监督抽查实施细则</w:t>
      </w:r>
    </w:p>
    <w:p w14:paraId="5CED2E19">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5F41A32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1.抽样方法</w:t>
      </w:r>
    </w:p>
    <w:p w14:paraId="515E7DC5">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以随机抽样的方式在被抽样生产者、销售者的待销产品中抽取。</w:t>
      </w:r>
    </w:p>
    <w:p w14:paraId="5CD44025">
      <w:pPr>
        <w:pageBreakBefore w:val="0"/>
        <w:kinsoku/>
        <w:overflowPunct/>
        <w:topLinePunct w:val="0"/>
        <w:bidi w:val="0"/>
        <w:snapToGrid w:val="0"/>
        <w:spacing w:line="600" w:lineRule="exact"/>
        <w:ind w:left="0" w:leftChars="0" w:firstLine="640" w:firstLineChars="200"/>
        <w:rPr>
          <w:ins w:id="6" w:author="镇 吕" w:date="2020-09-01T16:27:00Z"/>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随机数一般可使用随机数表等方法产生。</w:t>
      </w:r>
    </w:p>
    <w:p w14:paraId="3D1B9F51">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sz w:val="32"/>
          <w:szCs w:val="32"/>
        </w:rPr>
      </w:pPr>
      <w:r>
        <w:rPr>
          <w:rFonts w:hint="eastAsia" w:ascii="仿宋_GB2312" w:hAnsi="仿宋_GB2312" w:eastAsia="仿宋_GB2312" w:cs="仿宋_GB2312"/>
          <w:spacing w:val="7"/>
          <w:sz w:val="32"/>
          <w:szCs w:val="32"/>
        </w:rPr>
        <w:t>每批次产品抽取</w:t>
      </w:r>
      <w:r>
        <w:rPr>
          <w:rFonts w:hint="eastAsia" w:ascii="仿宋_GB2312" w:hAnsi="仿宋_GB2312" w:eastAsia="仿宋_GB2312" w:cs="仿宋_GB2312"/>
          <w:spacing w:val="7"/>
          <w:sz w:val="32"/>
          <w:szCs w:val="32"/>
          <w:lang w:val="en-US" w:eastAsia="zh-CN"/>
        </w:rPr>
        <w:t>样品10米，其中5米</w:t>
      </w:r>
      <w:r>
        <w:rPr>
          <w:rFonts w:hint="eastAsia" w:ascii="仿宋_GB2312" w:hAnsi="仿宋_GB2312" w:eastAsia="仿宋_GB2312" w:cs="仿宋_GB2312"/>
          <w:spacing w:val="6"/>
          <w:sz w:val="32"/>
          <w:szCs w:val="32"/>
        </w:rPr>
        <w:t>作为检验样品</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7"/>
          <w:sz w:val="32"/>
          <w:szCs w:val="32"/>
          <w:lang w:val="en-US" w:eastAsia="zh-CN"/>
        </w:rPr>
        <w:t>5米</w:t>
      </w:r>
      <w:r>
        <w:rPr>
          <w:rFonts w:hint="eastAsia" w:ascii="仿宋_GB2312" w:hAnsi="仿宋_GB2312" w:eastAsia="仿宋_GB2312" w:cs="仿宋_GB2312"/>
          <w:spacing w:val="6"/>
          <w:sz w:val="32"/>
          <w:szCs w:val="32"/>
        </w:rPr>
        <w:t>作为备用</w:t>
      </w:r>
      <w:r>
        <w:rPr>
          <w:rFonts w:hint="eastAsia" w:ascii="仿宋_GB2312" w:hAnsi="仿宋_GB2312" w:eastAsia="仿宋_GB2312" w:cs="仿宋_GB2312"/>
          <w:spacing w:val="9"/>
          <w:sz w:val="32"/>
          <w:szCs w:val="32"/>
        </w:rPr>
        <w:t>样品</w:t>
      </w:r>
      <w:r>
        <w:rPr>
          <w:rFonts w:hint="eastAsia" w:ascii="仿宋_GB2312" w:hAnsi="仿宋_GB2312" w:eastAsia="仿宋_GB2312" w:cs="仿宋_GB2312"/>
          <w:spacing w:val="9"/>
          <w:sz w:val="32"/>
          <w:szCs w:val="32"/>
          <w:lang w:eastAsia="zh-CN"/>
        </w:rPr>
        <w:t>。</w:t>
      </w:r>
    </w:p>
    <w:p w14:paraId="380058FA">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2.检验依据</w:t>
      </w:r>
    </w:p>
    <w:p w14:paraId="5316198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电线电缆</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2853"/>
        <w:gridCol w:w="4065"/>
      </w:tblGrid>
      <w:tr w14:paraId="2D47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top"/>
          </w:tcPr>
          <w:p w14:paraId="2CEAB7C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53" w:type="dxa"/>
            <w:noWrap w:val="0"/>
            <w:vAlign w:val="top"/>
          </w:tcPr>
          <w:p w14:paraId="7AC11D5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7D6D2C2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1DCFB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3678BB7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53" w:type="dxa"/>
            <w:noWrap w:val="0"/>
            <w:vAlign w:val="center"/>
          </w:tcPr>
          <w:p w14:paraId="1058300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导体电阻</w:t>
            </w:r>
          </w:p>
        </w:tc>
        <w:tc>
          <w:tcPr>
            <w:tcW w:w="4065" w:type="dxa"/>
            <w:noWrap w:val="0"/>
            <w:vAlign w:val="center"/>
          </w:tcPr>
          <w:p w14:paraId="56CB859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5023.1-2008</w:t>
            </w:r>
          </w:p>
          <w:p w14:paraId="78C77DE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5013.1-2008</w:t>
            </w:r>
          </w:p>
          <w:p w14:paraId="7A51301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JB/T 8735.1-2016</w:t>
            </w:r>
          </w:p>
          <w:p w14:paraId="3394D56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sz w:val="32"/>
                <w:szCs w:val="32"/>
                <w:lang w:val="en-US" w:eastAsia="zh-CN"/>
              </w:rPr>
              <w:t>JB/T 8734.1-2016</w:t>
            </w:r>
          </w:p>
        </w:tc>
      </w:tr>
      <w:tr w14:paraId="3791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48FF6D3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53" w:type="dxa"/>
            <w:noWrap w:val="0"/>
            <w:vAlign w:val="center"/>
          </w:tcPr>
          <w:p w14:paraId="6293D26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绝缘厚度</w:t>
            </w:r>
          </w:p>
        </w:tc>
        <w:tc>
          <w:tcPr>
            <w:tcW w:w="4065" w:type="dxa"/>
            <w:noWrap w:val="0"/>
            <w:vAlign w:val="center"/>
          </w:tcPr>
          <w:p w14:paraId="5614894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5023.2-2008</w:t>
            </w:r>
          </w:p>
          <w:p w14:paraId="55383E3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sz w:val="32"/>
                <w:szCs w:val="32"/>
                <w:lang w:val="en-US" w:eastAsia="zh-CN"/>
              </w:rPr>
              <w:t>GB/T 5013.2-2008</w:t>
            </w:r>
          </w:p>
        </w:tc>
      </w:tr>
      <w:tr w14:paraId="7735B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63150ED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53" w:type="dxa"/>
            <w:noWrap w:val="0"/>
            <w:vAlign w:val="center"/>
          </w:tcPr>
          <w:p w14:paraId="5A47767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绝缘最薄点厚度</w:t>
            </w:r>
          </w:p>
        </w:tc>
        <w:tc>
          <w:tcPr>
            <w:tcW w:w="4065" w:type="dxa"/>
            <w:noWrap w:val="0"/>
            <w:vAlign w:val="center"/>
          </w:tcPr>
          <w:p w14:paraId="0A8074D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5023.2-2008</w:t>
            </w:r>
          </w:p>
          <w:p w14:paraId="5A0E7456">
            <w:pPr>
              <w:keepNext w:val="0"/>
              <w:keepLines w:val="0"/>
              <w:pageBreakBefore w:val="0"/>
              <w:widowControl/>
              <w:suppressLineNumbers w:val="0"/>
              <w:kinsoku/>
              <w:overflowPunct/>
              <w:topLinePunct w:val="0"/>
              <w:bidi w:val="0"/>
              <w:spacing w:line="600" w:lineRule="exact"/>
              <w:ind w:left="0" w:leftChars="0"/>
              <w:jc w:val="center"/>
              <w:textAlignment w:val="top"/>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GB/T 5013.2-2008</w:t>
            </w:r>
          </w:p>
        </w:tc>
      </w:tr>
      <w:tr w14:paraId="78823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137AE00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53" w:type="dxa"/>
            <w:noWrap w:val="0"/>
            <w:vAlign w:val="center"/>
          </w:tcPr>
          <w:p w14:paraId="2C86C11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外径（外形尺寸）</w:t>
            </w:r>
          </w:p>
        </w:tc>
        <w:tc>
          <w:tcPr>
            <w:tcW w:w="4065" w:type="dxa"/>
            <w:noWrap w:val="0"/>
            <w:vAlign w:val="center"/>
          </w:tcPr>
          <w:p w14:paraId="0D68ACB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5023.2-2008</w:t>
            </w:r>
          </w:p>
          <w:p w14:paraId="65D63D01">
            <w:pPr>
              <w:keepNext w:val="0"/>
              <w:keepLines w:val="0"/>
              <w:pageBreakBefore w:val="0"/>
              <w:widowControl/>
              <w:suppressLineNumbers w:val="0"/>
              <w:kinsoku/>
              <w:overflowPunct/>
              <w:topLinePunct w:val="0"/>
              <w:bidi w:val="0"/>
              <w:spacing w:line="600" w:lineRule="exact"/>
              <w:ind w:left="0" w:leftChars="0"/>
              <w:jc w:val="center"/>
              <w:textAlignment w:val="top"/>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GB/T 5013.2-2008</w:t>
            </w:r>
          </w:p>
        </w:tc>
      </w:tr>
      <w:tr w14:paraId="75D83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3328DD4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53" w:type="dxa"/>
            <w:noWrap w:val="0"/>
            <w:vAlign w:val="center"/>
          </w:tcPr>
          <w:p w14:paraId="33D7D71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绝缘老化前抗张强度</w:t>
            </w:r>
          </w:p>
        </w:tc>
        <w:tc>
          <w:tcPr>
            <w:tcW w:w="4065" w:type="dxa"/>
            <w:noWrap w:val="0"/>
            <w:vAlign w:val="center"/>
          </w:tcPr>
          <w:p w14:paraId="3787D6E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2951.11-2008</w:t>
            </w:r>
          </w:p>
        </w:tc>
      </w:tr>
      <w:tr w14:paraId="23352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6595F29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853" w:type="dxa"/>
            <w:noWrap w:val="0"/>
            <w:vAlign w:val="center"/>
          </w:tcPr>
          <w:p w14:paraId="51AB842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绝缘老化前断裂伸长率</w:t>
            </w:r>
          </w:p>
        </w:tc>
        <w:tc>
          <w:tcPr>
            <w:tcW w:w="4065" w:type="dxa"/>
            <w:noWrap w:val="0"/>
            <w:vAlign w:val="center"/>
          </w:tcPr>
          <w:p w14:paraId="72F3610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2951.11-2008</w:t>
            </w:r>
          </w:p>
        </w:tc>
      </w:tr>
      <w:tr w14:paraId="37D9E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2FF3761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7</w:t>
            </w:r>
          </w:p>
        </w:tc>
        <w:tc>
          <w:tcPr>
            <w:tcW w:w="2853" w:type="dxa"/>
            <w:noWrap w:val="0"/>
            <w:vAlign w:val="center"/>
          </w:tcPr>
          <w:p w14:paraId="0CFA3B4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护套老化前抗张强度</w:t>
            </w:r>
          </w:p>
        </w:tc>
        <w:tc>
          <w:tcPr>
            <w:tcW w:w="4065" w:type="dxa"/>
            <w:noWrap w:val="0"/>
            <w:vAlign w:val="center"/>
          </w:tcPr>
          <w:p w14:paraId="693D6E1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2951.11-2008</w:t>
            </w:r>
          </w:p>
        </w:tc>
      </w:tr>
      <w:tr w14:paraId="6592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2A168F2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8</w:t>
            </w:r>
          </w:p>
        </w:tc>
        <w:tc>
          <w:tcPr>
            <w:tcW w:w="2853" w:type="dxa"/>
            <w:noWrap w:val="0"/>
            <w:vAlign w:val="center"/>
          </w:tcPr>
          <w:p w14:paraId="5F21446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护套老化前断裂伸长率</w:t>
            </w:r>
          </w:p>
        </w:tc>
        <w:tc>
          <w:tcPr>
            <w:tcW w:w="4065" w:type="dxa"/>
            <w:noWrap w:val="0"/>
            <w:vAlign w:val="center"/>
          </w:tcPr>
          <w:p w14:paraId="4E0C08F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2951.11-2008</w:t>
            </w:r>
          </w:p>
        </w:tc>
      </w:tr>
    </w:tbl>
    <w:p w14:paraId="7435FD8D">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执行企业标准、团体标准、地方标准的产品，检验项目参照上述内容执行。</w:t>
      </w:r>
    </w:p>
    <w:p w14:paraId="756901F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凡是注日期的文件，其随后所有的修改单（不包括勘误的内容）或修订版不适用于本细则。凡是不注日期的文件，其最新版本适用于本细则。</w:t>
      </w:r>
    </w:p>
    <w:p w14:paraId="659FF7B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048CBEE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2C3B9213">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JB/T 8735.1-2016 额定电压 450/750 V 及以下橡皮绝缘软线和软电缆 第 1 部分：一般要求</w:t>
      </w:r>
    </w:p>
    <w:p w14:paraId="5CA977FF">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JB/T 8735.2-2016 额定电压450/750 V及以下橡皮绝缘软线和软电缆 第2部分：通用橡套软电缆</w:t>
      </w:r>
    </w:p>
    <w:p w14:paraId="57BD2916">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JB/T 8735.3-2016 额定电压450/750 V及以下橡皮绝缘软线和软电缆 橡皮绝缘编织软电线</w:t>
      </w:r>
    </w:p>
    <w:p w14:paraId="5A70AB6E">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JB/T 8734.1-2016 额定电压450/750V及以下聚氯乙烯绝缘电缆电线和软线 一般规定</w:t>
      </w:r>
    </w:p>
    <w:p w14:paraId="5E7436E6">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JB/T 8734.2-2016 额定电压450/750V及以下聚氯乙烯绝缘电缆电线和软线 第2部分：固定布线用电缆电线</w:t>
      </w:r>
    </w:p>
    <w:p w14:paraId="36935770">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JB/T 8734.3-2016 额定电压450/750V及以下聚氯乙烯绝缘电缆电线和软线 第3部分：连接用软电线和软电缆</w:t>
      </w:r>
    </w:p>
    <w:p w14:paraId="6E692BA3">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JB/T 8734.4-2016 额定电压450/750V及以下聚氯乙烯绝缘电缆电线和软线 安装用电线</w:t>
      </w:r>
    </w:p>
    <w:p w14:paraId="1A036ECE">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JB/T 8734.5-2016 额定电压450/750V及以下聚氯乙烯绝缘电缆电线和软线 屏蔽电线</w:t>
      </w:r>
    </w:p>
    <w:p w14:paraId="0620F033">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JB/T 8734.6-2016 额定电压450/750V及以下聚氯乙烯绝缘电缆电线和软线 电梯电缆</w:t>
      </w:r>
    </w:p>
    <w:p w14:paraId="79CBFC7A">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GB/T 5013.1-2008 额定电压450/750V及以下橡皮绝缘电缆</w:t>
      </w:r>
    </w:p>
    <w:p w14:paraId="18C0633E">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GB/T 5013.3-2008 额定电压450/750V及以下橡皮绝缘电缆 耐热硅橡胶绝缘电缆</w:t>
      </w:r>
    </w:p>
    <w:p w14:paraId="6FBB8102">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GB/T 5013.4-2008 额定电压450/750V及以下橡皮绝缘电缆 软线和软电缆</w:t>
      </w:r>
    </w:p>
    <w:p w14:paraId="438F1A88">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GB/T 5013.5-2008 额定电压450/750V及以下橡皮绝缘电缆 电梯电缆</w:t>
      </w:r>
    </w:p>
    <w:p w14:paraId="61C8ACFA">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GB/T 5013.6-2008 额定电压450/750V及以下橡皮绝缘电缆 电焊机电缆</w:t>
      </w:r>
    </w:p>
    <w:p w14:paraId="4F16D1CE">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GB/T 5013.7-2008 额定电压450/750V及以下橡皮绝缘电缆 耐热乙烯-乙酸乙烯酯橡皮绝缘电缆</w:t>
      </w:r>
    </w:p>
    <w:p w14:paraId="059C1CB6">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GB/T 5013.8-2013 额定电压450/750V及以下橡皮绝缘电缆 特软电线</w:t>
      </w:r>
    </w:p>
    <w:p w14:paraId="1597DD1F">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GB/T 5023.1-2008 额定电压450/750V及以下聚氯乙烯绝缘电缆 第1部分：一般要求</w:t>
      </w:r>
    </w:p>
    <w:p w14:paraId="3CE8F36A">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GB/T 5023.3-2008 额定电压450/750V及以下聚氯乙烯绝缘电缆 第3部分：固定布线用无护套电缆</w:t>
      </w:r>
    </w:p>
    <w:p w14:paraId="0FBBC4F6">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 xml:space="preserve">GB/T 5023.4-2008 额定电压450/750V及以下聚氯乙烯绝缘电缆 固定布线用护套电缆 </w:t>
      </w:r>
    </w:p>
    <w:p w14:paraId="6C8F87B5">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 xml:space="preserve">GB/T 5023.5-2008 额定电压450/750V及以下聚氯乙烯绝缘电缆 软电缆（软线） </w:t>
      </w:r>
    </w:p>
    <w:p w14:paraId="474F3880">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GB/T 5023.6-2006 额定电压450/750V及以下聚氯乙烯绝缘电缆 电梯电缆和挠性连接用电缆 GB/T 5023.7-2008 额定电压450/750V及以下聚氯乙烯绝缘电缆 二芯或多芯屏蔽和非屏蔽软电缆</w:t>
      </w:r>
    </w:p>
    <w:p w14:paraId="07E182A8">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现行有效的企业标准、团体标准、地方标准及产品明示质量要求</w:t>
      </w:r>
    </w:p>
    <w:p w14:paraId="156C387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0D4F03D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经检验，检验项目全部合格，判定为被抽查产品所检项目未发现不合格；检验项目中任一项或一项以上不合格，判定为被抽查产品不合格。</w:t>
      </w:r>
    </w:p>
    <w:p w14:paraId="0822EB2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若被检产品明示的质量要求高于本细则中检验项目依据的标准要求时，应按被检产品明示的质量要求判定。</w:t>
      </w:r>
    </w:p>
    <w:p w14:paraId="3826855C">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若被检产品明示的质量要求低于本细则中检验项目依据的强制性标准要求时，应按照强制性标准要求判定。</w:t>
      </w:r>
    </w:p>
    <w:p w14:paraId="601791FC">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若被检产品明示的质量要求低于或包含本细则中检验项目依据的推荐性标准要求时，应以被检产品明示的质量要求判定。</w:t>
      </w:r>
    </w:p>
    <w:p w14:paraId="34D01C6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若被检产品明示的质量要求缺少本细则中检验项目依据的强制性标准要求时，应按照强制性标准要求判定。</w:t>
      </w:r>
    </w:p>
    <w:p w14:paraId="07E4720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若被检产品明示的质量要求缺少本细则中检验项目依据的推荐性标准要求时，该项目不参与判定。</w:t>
      </w:r>
    </w:p>
    <w:p w14:paraId="036D19E0">
      <w:pPr>
        <w:pageBreakBefore w:val="0"/>
        <w:kinsoku/>
        <w:overflowPunct/>
        <w:topLinePunct w:val="0"/>
        <w:bidi w:val="0"/>
        <w:snapToGrid w:val="0"/>
        <w:spacing w:line="600" w:lineRule="exact"/>
        <w:ind w:left="0" w:leftChars="0"/>
        <w:rPr>
          <w:rFonts w:ascii="宋体" w:hAnsi="宋体"/>
          <w:color w:val="FF0000"/>
          <w:szCs w:val="21"/>
        </w:rPr>
      </w:pPr>
    </w:p>
    <w:p w14:paraId="3E633962">
      <w:pPr>
        <w:pageBreakBefore w:val="0"/>
        <w:kinsoku/>
        <w:overflowPunct/>
        <w:topLinePunct w:val="0"/>
        <w:bidi w:val="0"/>
        <w:snapToGrid w:val="0"/>
        <w:spacing w:line="600" w:lineRule="exact"/>
        <w:ind w:left="0" w:leftChars="0"/>
        <w:rPr>
          <w:rFonts w:hint="default" w:ascii="黑体" w:hAnsi="宋体" w:eastAsia="黑体"/>
          <w:color w:val="000000"/>
          <w:sz w:val="32"/>
          <w:szCs w:val="32"/>
          <w:lang w:val="en-US" w:eastAsia="zh-CN"/>
        </w:rPr>
      </w:pPr>
    </w:p>
    <w:p w14:paraId="38D4D972">
      <w:pPr>
        <w:pageBreakBefore w:val="0"/>
        <w:kinsoku/>
        <w:overflowPunct/>
        <w:topLinePunct w:val="0"/>
        <w:bidi w:val="0"/>
        <w:snapToGrid w:val="0"/>
        <w:spacing w:line="600" w:lineRule="exact"/>
        <w:ind w:left="0" w:leftChars="0"/>
        <w:rPr>
          <w:rFonts w:hint="default" w:ascii="黑体" w:hAnsi="宋体" w:eastAsia="黑体"/>
          <w:color w:val="000000"/>
          <w:sz w:val="32"/>
          <w:szCs w:val="32"/>
          <w:lang w:val="en-US" w:eastAsia="zh-CN"/>
        </w:rPr>
      </w:pPr>
    </w:p>
    <w:p w14:paraId="7668388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61154B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7EDEF39">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F3AD6D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0D3E8A39">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附件7</w:t>
      </w:r>
    </w:p>
    <w:p w14:paraId="2614056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D882ECF">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赤峰市松山区低压成套开关设备</w:t>
      </w:r>
      <w:r>
        <w:rPr>
          <w:rFonts w:hint="eastAsia" w:ascii="方正小标宋简体" w:hAnsi="仿宋" w:eastAsia="方正小标宋简体" w:cs="仿宋"/>
          <w:color w:val="auto"/>
          <w:sz w:val="44"/>
          <w:szCs w:val="44"/>
        </w:rPr>
        <w:t>产品质量</w:t>
      </w:r>
    </w:p>
    <w:p w14:paraId="2E59BB28">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32"/>
          <w:szCs w:val="32"/>
        </w:rPr>
      </w:pPr>
      <w:r>
        <w:rPr>
          <w:rFonts w:hint="eastAsia" w:ascii="方正小标宋简体" w:hAnsi="仿宋" w:eastAsia="方正小标宋简体" w:cs="仿宋"/>
          <w:color w:val="auto"/>
          <w:sz w:val="44"/>
          <w:szCs w:val="44"/>
        </w:rPr>
        <w:t>监督抽查实施细则</w:t>
      </w:r>
    </w:p>
    <w:p w14:paraId="0E6E799D">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78F6377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1.抽样方法</w:t>
      </w:r>
    </w:p>
    <w:p w14:paraId="6F4F7DB7">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以随机抽样的方式在被抽样生产者、销售者的待销产品中抽取。</w:t>
      </w:r>
    </w:p>
    <w:p w14:paraId="2299BE3B">
      <w:pPr>
        <w:pageBreakBefore w:val="0"/>
        <w:kinsoku/>
        <w:overflowPunct/>
        <w:topLinePunct w:val="0"/>
        <w:bidi w:val="0"/>
        <w:snapToGrid w:val="0"/>
        <w:spacing w:line="600" w:lineRule="exact"/>
        <w:ind w:left="0" w:leftChars="0" w:firstLine="640" w:firstLineChars="200"/>
        <w:rPr>
          <w:ins w:id="7" w:author="镇 吕" w:date="2020-09-01T16:27:00Z"/>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随机数一般可使用随机数表等方法产生。</w:t>
      </w:r>
    </w:p>
    <w:p w14:paraId="367C37B2">
      <w:pPr>
        <w:pageBreakBefore w:val="0"/>
        <w:kinsoku/>
        <w:overflowPunct/>
        <w:topLinePunct w:val="0"/>
        <w:bidi w:val="0"/>
        <w:snapToGrid w:val="0"/>
        <w:spacing w:line="600" w:lineRule="exact"/>
        <w:ind w:left="0" w:leftChars="0" w:firstLine="640" w:firstLineChars="200"/>
        <w:rPr>
          <w:rFonts w:ascii="Arial"/>
          <w:sz w:val="2"/>
        </w:rPr>
      </w:pPr>
      <w:r>
        <w:rPr>
          <w:rFonts w:hint="eastAsia" w:ascii="仿宋_GB2312" w:hAnsi="仿宋_GB2312" w:eastAsia="仿宋_GB2312" w:cs="仿宋_GB2312"/>
          <w:color w:val="auto"/>
          <w:sz w:val="32"/>
          <w:szCs w:val="32"/>
          <w:lang w:val="en-US" w:eastAsia="zh-CN"/>
        </w:rPr>
        <w:t>每批次产品抽取样品2个，其中1个作为检验样品，1个作为备用样品。</w:t>
      </w:r>
    </w:p>
    <w:p w14:paraId="7487F1FF">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2.检验依据</w:t>
      </w:r>
    </w:p>
    <w:p w14:paraId="66A92F7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低压成套开关设备</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2943"/>
        <w:gridCol w:w="4065"/>
      </w:tblGrid>
      <w:tr w14:paraId="54982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top"/>
          </w:tcPr>
          <w:p w14:paraId="7CAD2A6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943" w:type="dxa"/>
            <w:noWrap w:val="0"/>
            <w:vAlign w:val="top"/>
          </w:tcPr>
          <w:p w14:paraId="76702D8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6CE5ACA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297D9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center"/>
          </w:tcPr>
          <w:p w14:paraId="012652A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943" w:type="dxa"/>
            <w:noWrap w:val="0"/>
            <w:vAlign w:val="center"/>
          </w:tcPr>
          <w:p w14:paraId="5790CA5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成套设备规定的标志</w:t>
            </w:r>
          </w:p>
        </w:tc>
        <w:tc>
          <w:tcPr>
            <w:tcW w:w="4065" w:type="dxa"/>
            <w:noWrap w:val="0"/>
            <w:vAlign w:val="center"/>
          </w:tcPr>
          <w:p w14:paraId="07D5646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7251.1-2023</w:t>
            </w:r>
          </w:p>
          <w:p w14:paraId="7E620D5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7251.3-2017</w:t>
            </w:r>
          </w:p>
        </w:tc>
      </w:tr>
      <w:tr w14:paraId="51EE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center"/>
          </w:tcPr>
          <w:p w14:paraId="76E1A89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943" w:type="dxa"/>
            <w:noWrap w:val="0"/>
            <w:vAlign w:val="center"/>
          </w:tcPr>
          <w:p w14:paraId="2118042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外接导线端子</w:t>
            </w:r>
          </w:p>
        </w:tc>
        <w:tc>
          <w:tcPr>
            <w:tcW w:w="4065" w:type="dxa"/>
            <w:noWrap w:val="0"/>
            <w:vAlign w:val="center"/>
          </w:tcPr>
          <w:p w14:paraId="1C436B6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7251.1-2013</w:t>
            </w:r>
          </w:p>
          <w:p w14:paraId="591F6A2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7251.3-2017</w:t>
            </w:r>
          </w:p>
        </w:tc>
      </w:tr>
    </w:tbl>
    <w:p w14:paraId="46A0838F">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执行企业标准、团体标准、地方标准的产品，检验项目参照上述内容执行。</w:t>
      </w:r>
    </w:p>
    <w:p w14:paraId="2BC91D57">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凡是注日期的文件，其随后所有的修改单（不包括勘误的内容）或修订版不适用于本细则。凡是不注日期的文件，其最新版本适用于本细则。</w:t>
      </w:r>
    </w:p>
    <w:p w14:paraId="424D844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30BF71E1">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678973B3">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7251.3-2017  低压成套开关设备和控制设备 第3部分:由一般人员操作的配电板（DBO）</w:t>
      </w:r>
    </w:p>
    <w:p w14:paraId="0AF9788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现行有效的企业标准、团体标准、地方标准及产品明示质量要求</w:t>
      </w:r>
    </w:p>
    <w:p w14:paraId="3E0E65D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0D8D69E3">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经检验，检验项目全部合格，</w:t>
      </w:r>
      <w:r>
        <w:rPr>
          <w:rFonts w:hint="eastAsia" w:ascii="仿宋_GB2312" w:hAnsi="仿宋_GB2312" w:eastAsia="仿宋_GB2312" w:cs="仿宋_GB2312"/>
          <w:color w:val="auto"/>
          <w:sz w:val="32"/>
          <w:szCs w:val="32"/>
          <w:lang w:val="en-US" w:eastAsia="zh-CN"/>
        </w:rPr>
        <w:t>判定为被抽查产品所检项目未发现不合格；</w:t>
      </w:r>
      <w:r>
        <w:rPr>
          <w:rFonts w:hint="eastAsia" w:ascii="仿宋_GB2312" w:hAnsi="仿宋_GB2312" w:eastAsia="仿宋_GB2312" w:cs="仿宋_GB2312"/>
          <w:color w:val="auto"/>
          <w:sz w:val="32"/>
          <w:szCs w:val="32"/>
        </w:rPr>
        <w:t>检验项目中任一项或一项以上不合格，判定为被抽查产品不合格。</w:t>
      </w:r>
    </w:p>
    <w:p w14:paraId="60948AA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若被检产品明示的质量要求高于本细则中检验项目依据的标准要求时，应按被检产品明示的质量要求判定。</w:t>
      </w:r>
    </w:p>
    <w:p w14:paraId="7E65310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若被检产品明示的质量要求低于本细则中检验项目依据的强制性标准要求时，应按照强制性标准要求判定。</w:t>
      </w:r>
    </w:p>
    <w:p w14:paraId="3D844E25">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若被检产品明示的质量要求低于或包含本细则中检验项目依据的推荐性标准要求时，应以被检产品明示的质量要求判定。</w:t>
      </w:r>
    </w:p>
    <w:p w14:paraId="4792BA1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若被检产品明示的质量要求缺少本细则中检验项目依据的强制性标准要求时，应按照强制性标准要求判定。</w:t>
      </w:r>
    </w:p>
    <w:p w14:paraId="06B03C23">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若被检产品明示的质量要求缺少本细则中检验项目依据的推荐性标准要求时，该项目不参与判定。</w:t>
      </w:r>
    </w:p>
    <w:p w14:paraId="2D0CEA18">
      <w:pPr>
        <w:pageBreakBefore w:val="0"/>
        <w:kinsoku/>
        <w:overflowPunct/>
        <w:topLinePunct w:val="0"/>
        <w:bidi w:val="0"/>
        <w:snapToGrid w:val="0"/>
        <w:spacing w:line="600" w:lineRule="exact"/>
        <w:ind w:left="0" w:leftChars="0"/>
        <w:rPr>
          <w:rFonts w:ascii="宋体" w:hAnsi="宋体"/>
          <w:color w:val="FF0000"/>
          <w:szCs w:val="21"/>
        </w:rPr>
      </w:pPr>
    </w:p>
    <w:p w14:paraId="5A73C651">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40BCE65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40A775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051F543C">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7744B5D">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7FE56E3">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A9356C1">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071B5F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F9600FA">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1A6EBA6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1469A4A">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07719C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441B72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1F5F3D4">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1A0FA35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0FD00F4">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0E400DB3">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E33162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1FC276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15FCE01C">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附件8</w:t>
      </w:r>
    </w:p>
    <w:p w14:paraId="764BE97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19B14E14">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赤峰市松山区开关插座、断路器</w:t>
      </w:r>
      <w:r>
        <w:rPr>
          <w:rFonts w:hint="eastAsia" w:ascii="方正小标宋简体" w:hAnsi="仿宋" w:eastAsia="方正小标宋简体" w:cs="仿宋"/>
          <w:color w:val="auto"/>
          <w:sz w:val="44"/>
          <w:szCs w:val="44"/>
        </w:rPr>
        <w:t>产品质量</w:t>
      </w:r>
    </w:p>
    <w:p w14:paraId="3B86667D">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rPr>
        <w:t>监督抽查实施细则</w:t>
      </w:r>
    </w:p>
    <w:p w14:paraId="45E6A7F2">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2A5430CB">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1.抽样方法</w:t>
      </w:r>
    </w:p>
    <w:p w14:paraId="2F893E7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以随机抽样的方式在被抽样生产者、销售者的待销产品中抽取。</w:t>
      </w:r>
    </w:p>
    <w:p w14:paraId="74D64FE2">
      <w:pPr>
        <w:pageBreakBefore w:val="0"/>
        <w:kinsoku/>
        <w:overflowPunct/>
        <w:topLinePunct w:val="0"/>
        <w:bidi w:val="0"/>
        <w:snapToGrid w:val="0"/>
        <w:spacing w:line="600" w:lineRule="exact"/>
        <w:ind w:left="0" w:leftChars="0" w:firstLine="640" w:firstLineChars="200"/>
        <w:rPr>
          <w:ins w:id="8" w:author="镇 吕" w:date="2020-09-01T16:27:00Z"/>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随机数一般可使用随机数表等方法产生。</w:t>
      </w:r>
    </w:p>
    <w:p w14:paraId="2DB87975">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spacing w:val="9"/>
          <w:sz w:val="32"/>
          <w:szCs w:val="32"/>
          <w:lang w:eastAsia="zh-CN"/>
        </w:rPr>
      </w:pPr>
      <w:r>
        <w:rPr>
          <w:rFonts w:hint="eastAsia" w:ascii="仿宋_GB2312" w:hAnsi="仿宋_GB2312" w:eastAsia="仿宋_GB2312" w:cs="仿宋_GB2312"/>
          <w:spacing w:val="7"/>
          <w:sz w:val="32"/>
          <w:szCs w:val="32"/>
          <w:lang w:val="en-US" w:eastAsia="zh-CN"/>
        </w:rPr>
        <w:t>开关、家用和类似用途插头插座：</w:t>
      </w:r>
      <w:r>
        <w:rPr>
          <w:rFonts w:hint="eastAsia" w:ascii="仿宋_GB2312" w:hAnsi="仿宋_GB2312" w:eastAsia="仿宋_GB2312" w:cs="仿宋_GB2312"/>
          <w:spacing w:val="7"/>
          <w:sz w:val="32"/>
          <w:szCs w:val="32"/>
        </w:rPr>
        <w:t>每批次产品抽取</w:t>
      </w:r>
      <w:r>
        <w:rPr>
          <w:rFonts w:hint="eastAsia" w:ascii="仿宋_GB2312" w:hAnsi="仿宋_GB2312" w:eastAsia="仿宋_GB2312" w:cs="仿宋_GB2312"/>
          <w:spacing w:val="7"/>
          <w:sz w:val="32"/>
          <w:szCs w:val="32"/>
          <w:lang w:val="en-US" w:eastAsia="zh-CN"/>
        </w:rPr>
        <w:t>样品10个，其中5个</w:t>
      </w:r>
      <w:r>
        <w:rPr>
          <w:rFonts w:hint="eastAsia" w:ascii="仿宋_GB2312" w:hAnsi="仿宋_GB2312" w:eastAsia="仿宋_GB2312" w:cs="仿宋_GB2312"/>
          <w:spacing w:val="6"/>
          <w:sz w:val="32"/>
          <w:szCs w:val="32"/>
        </w:rPr>
        <w:t>作为检验样品</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7"/>
          <w:sz w:val="32"/>
          <w:szCs w:val="32"/>
          <w:lang w:val="en-US" w:eastAsia="zh-CN"/>
        </w:rPr>
        <w:t>5个</w:t>
      </w:r>
      <w:r>
        <w:rPr>
          <w:rFonts w:hint="eastAsia" w:ascii="仿宋_GB2312" w:hAnsi="仿宋_GB2312" w:eastAsia="仿宋_GB2312" w:cs="仿宋_GB2312"/>
          <w:spacing w:val="6"/>
          <w:sz w:val="32"/>
          <w:szCs w:val="32"/>
        </w:rPr>
        <w:t>作为备用</w:t>
      </w:r>
      <w:r>
        <w:rPr>
          <w:rFonts w:hint="eastAsia" w:ascii="仿宋_GB2312" w:hAnsi="仿宋_GB2312" w:eastAsia="仿宋_GB2312" w:cs="仿宋_GB2312"/>
          <w:spacing w:val="9"/>
          <w:sz w:val="32"/>
          <w:szCs w:val="32"/>
        </w:rPr>
        <w:t>样品</w:t>
      </w:r>
      <w:r>
        <w:rPr>
          <w:rFonts w:hint="eastAsia" w:ascii="仿宋_GB2312" w:hAnsi="仿宋_GB2312" w:eastAsia="仿宋_GB2312" w:cs="仿宋_GB2312"/>
          <w:spacing w:val="9"/>
          <w:sz w:val="32"/>
          <w:szCs w:val="32"/>
          <w:lang w:eastAsia="zh-CN"/>
        </w:rPr>
        <w:t>。</w:t>
      </w:r>
    </w:p>
    <w:p w14:paraId="0F303B2C">
      <w:pPr>
        <w:pageBreakBefore w:val="0"/>
        <w:kinsoku/>
        <w:overflowPunct/>
        <w:topLinePunct w:val="0"/>
        <w:bidi w:val="0"/>
        <w:snapToGrid w:val="0"/>
        <w:spacing w:line="600" w:lineRule="exact"/>
        <w:ind w:left="0" w:leftChars="0" w:firstLine="676" w:firstLineChars="200"/>
        <w:rPr>
          <w:rFonts w:ascii="Arial"/>
          <w:sz w:val="2"/>
        </w:rPr>
      </w:pPr>
      <w:r>
        <w:rPr>
          <w:rFonts w:hint="eastAsia" w:ascii="仿宋_GB2312" w:hAnsi="仿宋_GB2312" w:eastAsia="仿宋_GB2312" w:cs="仿宋_GB2312"/>
          <w:spacing w:val="9"/>
          <w:sz w:val="32"/>
          <w:szCs w:val="32"/>
          <w:lang w:eastAsia="zh-CN"/>
        </w:rPr>
        <w:t>断路器：</w:t>
      </w:r>
      <w:r>
        <w:rPr>
          <w:rFonts w:hint="eastAsia" w:ascii="仿宋_GB2312" w:hAnsi="仿宋_GB2312" w:eastAsia="仿宋_GB2312" w:cs="仿宋_GB2312"/>
          <w:spacing w:val="7"/>
          <w:sz w:val="32"/>
          <w:szCs w:val="32"/>
        </w:rPr>
        <w:t>每批次产品抽取</w:t>
      </w:r>
      <w:r>
        <w:rPr>
          <w:rFonts w:hint="eastAsia" w:ascii="仿宋_GB2312" w:hAnsi="仿宋_GB2312" w:eastAsia="仿宋_GB2312" w:cs="仿宋_GB2312"/>
          <w:spacing w:val="7"/>
          <w:sz w:val="32"/>
          <w:szCs w:val="32"/>
          <w:lang w:val="en-US" w:eastAsia="zh-CN"/>
        </w:rPr>
        <w:t>样品6个，其中3个</w:t>
      </w:r>
      <w:r>
        <w:rPr>
          <w:rFonts w:hint="eastAsia" w:ascii="仿宋_GB2312" w:hAnsi="仿宋_GB2312" w:eastAsia="仿宋_GB2312" w:cs="仿宋_GB2312"/>
          <w:spacing w:val="6"/>
          <w:sz w:val="32"/>
          <w:szCs w:val="32"/>
        </w:rPr>
        <w:t>作为检验样品</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7"/>
          <w:sz w:val="32"/>
          <w:szCs w:val="32"/>
          <w:lang w:val="en-US" w:eastAsia="zh-CN"/>
        </w:rPr>
        <w:t>3个</w:t>
      </w:r>
      <w:r>
        <w:rPr>
          <w:rFonts w:hint="eastAsia" w:ascii="仿宋_GB2312" w:hAnsi="仿宋_GB2312" w:eastAsia="仿宋_GB2312" w:cs="仿宋_GB2312"/>
          <w:spacing w:val="6"/>
          <w:sz w:val="32"/>
          <w:szCs w:val="32"/>
        </w:rPr>
        <w:t>作为备用</w:t>
      </w:r>
      <w:r>
        <w:rPr>
          <w:rFonts w:hint="eastAsia" w:ascii="仿宋_GB2312" w:hAnsi="仿宋_GB2312" w:eastAsia="仿宋_GB2312" w:cs="仿宋_GB2312"/>
          <w:spacing w:val="9"/>
          <w:sz w:val="32"/>
          <w:szCs w:val="32"/>
        </w:rPr>
        <w:t>样品</w:t>
      </w:r>
      <w:r>
        <w:rPr>
          <w:rFonts w:hint="eastAsia" w:ascii="仿宋_GB2312" w:hAnsi="仿宋_GB2312" w:eastAsia="仿宋_GB2312" w:cs="仿宋_GB2312"/>
          <w:spacing w:val="9"/>
          <w:sz w:val="32"/>
          <w:szCs w:val="32"/>
          <w:lang w:eastAsia="zh-CN"/>
        </w:rPr>
        <w:t>。</w:t>
      </w:r>
    </w:p>
    <w:p w14:paraId="634B0941">
      <w:pPr>
        <w:pageBreakBefore w:val="0"/>
        <w:kinsoku/>
        <w:overflowPunct/>
        <w:topLinePunct w:val="0"/>
        <w:bidi w:val="0"/>
        <w:snapToGrid w:val="0"/>
        <w:spacing w:line="600" w:lineRule="exact"/>
        <w:ind w:left="0" w:leftChars="0"/>
        <w:rPr>
          <w:rFonts w:ascii="黑体" w:hAnsi="宋体" w:eastAsia="黑体"/>
          <w:color w:val="000000"/>
          <w:sz w:val="32"/>
          <w:szCs w:val="32"/>
        </w:rPr>
      </w:pPr>
      <w:r>
        <w:rPr>
          <w:rFonts w:hint="eastAsia" w:ascii="黑体" w:hAnsi="宋体" w:eastAsia="黑体"/>
          <w:color w:val="000000"/>
          <w:sz w:val="32"/>
          <w:szCs w:val="32"/>
        </w:rPr>
        <w:t>2</w:t>
      </w:r>
      <w:r>
        <w:rPr>
          <w:rFonts w:hint="eastAsia" w:ascii="黑体" w:hAnsi="宋体" w:eastAsia="黑体"/>
          <w:color w:val="000000"/>
          <w:sz w:val="32"/>
          <w:szCs w:val="32"/>
          <w:lang w:val="en-US" w:eastAsia="zh-CN"/>
        </w:rPr>
        <w:t>.</w:t>
      </w:r>
      <w:r>
        <w:rPr>
          <w:rFonts w:hint="eastAsia" w:ascii="黑体" w:hAnsi="宋体" w:eastAsia="黑体"/>
          <w:color w:val="000000"/>
          <w:sz w:val="32"/>
          <w:szCs w:val="32"/>
        </w:rPr>
        <w:t>检验依据</w:t>
      </w:r>
    </w:p>
    <w:p w14:paraId="43CBA52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开关插座（GB/T 16915.1-2014）</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838"/>
        <w:gridCol w:w="4065"/>
      </w:tblGrid>
      <w:tr w14:paraId="388D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top"/>
          </w:tcPr>
          <w:p w14:paraId="6331668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38" w:type="dxa"/>
            <w:noWrap w:val="0"/>
            <w:vAlign w:val="top"/>
          </w:tcPr>
          <w:p w14:paraId="21496F5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11B3FED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36DE9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325BBA9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38" w:type="dxa"/>
            <w:noWrap w:val="0"/>
            <w:vAlign w:val="center"/>
          </w:tcPr>
          <w:p w14:paraId="3615DC4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标志</w:t>
            </w:r>
          </w:p>
        </w:tc>
        <w:tc>
          <w:tcPr>
            <w:tcW w:w="4065" w:type="dxa"/>
            <w:noWrap w:val="0"/>
            <w:vAlign w:val="center"/>
          </w:tcPr>
          <w:p w14:paraId="38CBD6B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16915.1-2014</w:t>
            </w:r>
          </w:p>
        </w:tc>
      </w:tr>
      <w:tr w14:paraId="5EAE9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0EC9BED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38" w:type="dxa"/>
            <w:noWrap w:val="0"/>
            <w:vAlign w:val="center"/>
          </w:tcPr>
          <w:p w14:paraId="7BAAC72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防触电保护</w:t>
            </w:r>
          </w:p>
        </w:tc>
        <w:tc>
          <w:tcPr>
            <w:tcW w:w="4065" w:type="dxa"/>
            <w:noWrap w:val="0"/>
            <w:vAlign w:val="center"/>
          </w:tcPr>
          <w:p w14:paraId="28EF767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16915.1-2014</w:t>
            </w:r>
          </w:p>
          <w:p w14:paraId="3B1BF99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4208-2017</w:t>
            </w:r>
          </w:p>
        </w:tc>
      </w:tr>
      <w:tr w14:paraId="75136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1F77FF1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38" w:type="dxa"/>
            <w:noWrap w:val="0"/>
            <w:vAlign w:val="center"/>
          </w:tcPr>
          <w:p w14:paraId="523CA67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接地措施</w:t>
            </w:r>
          </w:p>
        </w:tc>
        <w:tc>
          <w:tcPr>
            <w:tcW w:w="4065" w:type="dxa"/>
            <w:noWrap w:val="0"/>
            <w:vAlign w:val="center"/>
          </w:tcPr>
          <w:p w14:paraId="1F0A99A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16915.1-2014</w:t>
            </w:r>
          </w:p>
        </w:tc>
      </w:tr>
      <w:tr w14:paraId="47DDB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238FDC8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38" w:type="dxa"/>
            <w:noWrap w:val="0"/>
            <w:vAlign w:val="center"/>
          </w:tcPr>
          <w:p w14:paraId="30B6109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结构要求</w:t>
            </w:r>
          </w:p>
        </w:tc>
        <w:tc>
          <w:tcPr>
            <w:tcW w:w="4065" w:type="dxa"/>
            <w:noWrap w:val="0"/>
            <w:vAlign w:val="center"/>
          </w:tcPr>
          <w:p w14:paraId="0717BCE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16915.1-2014</w:t>
            </w:r>
          </w:p>
          <w:p w14:paraId="048E328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4208-2008</w:t>
            </w:r>
          </w:p>
        </w:tc>
      </w:tr>
      <w:tr w14:paraId="164E8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36E48F0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38" w:type="dxa"/>
            <w:noWrap w:val="0"/>
            <w:vAlign w:val="center"/>
          </w:tcPr>
          <w:p w14:paraId="0C9CD0D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绝缘电阻</w:t>
            </w:r>
          </w:p>
        </w:tc>
        <w:tc>
          <w:tcPr>
            <w:tcW w:w="4065" w:type="dxa"/>
            <w:noWrap w:val="0"/>
            <w:vAlign w:val="center"/>
          </w:tcPr>
          <w:p w14:paraId="0273F50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16915.1-2014</w:t>
            </w:r>
          </w:p>
        </w:tc>
      </w:tr>
      <w:tr w14:paraId="7B1B2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0235CE5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838" w:type="dxa"/>
            <w:noWrap w:val="0"/>
            <w:vAlign w:val="center"/>
          </w:tcPr>
          <w:p w14:paraId="269A206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机械强度</w:t>
            </w:r>
          </w:p>
        </w:tc>
        <w:tc>
          <w:tcPr>
            <w:tcW w:w="4065" w:type="dxa"/>
            <w:noWrap w:val="0"/>
            <w:vAlign w:val="center"/>
          </w:tcPr>
          <w:p w14:paraId="78AD1BC4">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16915.1-2014</w:t>
            </w:r>
          </w:p>
        </w:tc>
      </w:tr>
      <w:tr w14:paraId="0BC9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71F7376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7</w:t>
            </w:r>
          </w:p>
        </w:tc>
        <w:tc>
          <w:tcPr>
            <w:tcW w:w="2838" w:type="dxa"/>
            <w:noWrap w:val="0"/>
            <w:vAlign w:val="center"/>
          </w:tcPr>
          <w:p w14:paraId="542426D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sz w:val="32"/>
                <w:szCs w:val="32"/>
              </w:rPr>
              <w:t>螺钉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载流部件和连接</w:t>
            </w:r>
          </w:p>
        </w:tc>
        <w:tc>
          <w:tcPr>
            <w:tcW w:w="4065" w:type="dxa"/>
            <w:noWrap w:val="0"/>
            <w:vAlign w:val="center"/>
          </w:tcPr>
          <w:p w14:paraId="03A310D7">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16915.1-2014</w:t>
            </w:r>
          </w:p>
        </w:tc>
      </w:tr>
      <w:tr w14:paraId="2F1AD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4722E5B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8</w:t>
            </w:r>
          </w:p>
        </w:tc>
        <w:tc>
          <w:tcPr>
            <w:tcW w:w="2838" w:type="dxa"/>
            <w:noWrap w:val="0"/>
            <w:vAlign w:val="center"/>
          </w:tcPr>
          <w:p w14:paraId="4241DA2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sz w:val="32"/>
                <w:szCs w:val="32"/>
              </w:rPr>
              <w:t>绝缘材料的耐非正常热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耐燃</w:t>
            </w:r>
          </w:p>
        </w:tc>
        <w:tc>
          <w:tcPr>
            <w:tcW w:w="4065" w:type="dxa"/>
            <w:noWrap w:val="0"/>
            <w:vAlign w:val="center"/>
          </w:tcPr>
          <w:p w14:paraId="766965BC">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16915.1-2014</w:t>
            </w:r>
          </w:p>
          <w:p w14:paraId="21211607">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5169.11-2017</w:t>
            </w:r>
          </w:p>
          <w:p w14:paraId="70EDC38A">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10580-2015</w:t>
            </w:r>
          </w:p>
          <w:p w14:paraId="5AA399D8">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4207-2022</w:t>
            </w:r>
          </w:p>
        </w:tc>
      </w:tr>
    </w:tbl>
    <w:p w14:paraId="5EC6564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开关插座（GB/T 16915.1-2024）</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2808"/>
        <w:gridCol w:w="4065"/>
      </w:tblGrid>
      <w:tr w14:paraId="49FA0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97" w:type="dxa"/>
            <w:noWrap w:val="0"/>
            <w:vAlign w:val="top"/>
          </w:tcPr>
          <w:p w14:paraId="1396027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08" w:type="dxa"/>
            <w:noWrap w:val="0"/>
            <w:vAlign w:val="top"/>
          </w:tcPr>
          <w:p w14:paraId="3E604CC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60128C2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501B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97" w:type="dxa"/>
            <w:noWrap w:val="0"/>
            <w:vAlign w:val="center"/>
          </w:tcPr>
          <w:p w14:paraId="12B0EC4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1</w:t>
            </w:r>
          </w:p>
        </w:tc>
        <w:tc>
          <w:tcPr>
            <w:tcW w:w="2808" w:type="dxa"/>
            <w:noWrap w:val="0"/>
            <w:vAlign w:val="top"/>
          </w:tcPr>
          <w:p w14:paraId="60A9F91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基本耐热试验</w:t>
            </w:r>
          </w:p>
        </w:tc>
        <w:tc>
          <w:tcPr>
            <w:tcW w:w="4065" w:type="dxa"/>
            <w:noWrap w:val="0"/>
            <w:vAlign w:val="center"/>
          </w:tcPr>
          <w:p w14:paraId="115CE75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GB/T 16915.1-2024</w:t>
            </w:r>
          </w:p>
        </w:tc>
      </w:tr>
      <w:tr w14:paraId="1DB55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97" w:type="dxa"/>
            <w:noWrap w:val="0"/>
            <w:vAlign w:val="center"/>
          </w:tcPr>
          <w:p w14:paraId="71AAE5F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2</w:t>
            </w:r>
          </w:p>
        </w:tc>
        <w:tc>
          <w:tcPr>
            <w:tcW w:w="2808" w:type="dxa"/>
            <w:noWrap w:val="0"/>
            <w:vAlign w:val="top"/>
          </w:tcPr>
          <w:p w14:paraId="1916FE6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保持载流部件和接地电路部件在正常位置所必需的绝缘材料部件的球压试验</w:t>
            </w:r>
          </w:p>
        </w:tc>
        <w:tc>
          <w:tcPr>
            <w:tcW w:w="4065" w:type="dxa"/>
            <w:noWrap w:val="0"/>
            <w:vAlign w:val="center"/>
          </w:tcPr>
          <w:p w14:paraId="34B59A8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GB/T 16915.1-2024</w:t>
            </w:r>
          </w:p>
        </w:tc>
      </w:tr>
      <w:tr w14:paraId="1E377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97" w:type="dxa"/>
            <w:noWrap w:val="0"/>
            <w:vAlign w:val="center"/>
          </w:tcPr>
          <w:p w14:paraId="17C01A9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3</w:t>
            </w:r>
          </w:p>
        </w:tc>
        <w:tc>
          <w:tcPr>
            <w:tcW w:w="2808" w:type="dxa"/>
            <w:noWrap w:val="0"/>
            <w:vAlign w:val="top"/>
          </w:tcPr>
          <w:p w14:paraId="41FB5CD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用作电气和机械连接的螺钉和铆钉</w:t>
            </w:r>
          </w:p>
        </w:tc>
        <w:tc>
          <w:tcPr>
            <w:tcW w:w="4065" w:type="dxa"/>
            <w:noWrap w:val="0"/>
            <w:vAlign w:val="center"/>
          </w:tcPr>
          <w:p w14:paraId="34637AA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GB/T 16915.1-2024</w:t>
            </w:r>
          </w:p>
        </w:tc>
      </w:tr>
      <w:tr w14:paraId="103FE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97" w:type="dxa"/>
            <w:noWrap w:val="0"/>
            <w:vAlign w:val="center"/>
          </w:tcPr>
          <w:p w14:paraId="7C14160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4</w:t>
            </w:r>
          </w:p>
        </w:tc>
        <w:tc>
          <w:tcPr>
            <w:tcW w:w="2808" w:type="dxa"/>
            <w:noWrap w:val="0"/>
            <w:vAlign w:val="top"/>
          </w:tcPr>
          <w:p w14:paraId="1403D26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耐非正常热和耐燃</w:t>
            </w:r>
          </w:p>
        </w:tc>
        <w:tc>
          <w:tcPr>
            <w:tcW w:w="4065" w:type="dxa"/>
            <w:noWrap w:val="0"/>
            <w:vAlign w:val="center"/>
          </w:tcPr>
          <w:p w14:paraId="24825AD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GB/T 16915.1-2024</w:t>
            </w:r>
          </w:p>
        </w:tc>
      </w:tr>
    </w:tbl>
    <w:p w14:paraId="77A1DF3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p>
    <w:p w14:paraId="7FCA9A1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3</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开关插座（GB/T 2099.1-2021）</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2958"/>
        <w:gridCol w:w="4065"/>
      </w:tblGrid>
      <w:tr w14:paraId="63DE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47" w:type="dxa"/>
            <w:noWrap w:val="0"/>
            <w:vAlign w:val="top"/>
          </w:tcPr>
          <w:p w14:paraId="200B5B3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958" w:type="dxa"/>
            <w:noWrap w:val="0"/>
            <w:vAlign w:val="top"/>
          </w:tcPr>
          <w:p w14:paraId="3EDD86D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504DC19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3BF70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47" w:type="dxa"/>
            <w:noWrap w:val="0"/>
            <w:vAlign w:val="center"/>
          </w:tcPr>
          <w:p w14:paraId="5325D3F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1</w:t>
            </w:r>
          </w:p>
        </w:tc>
        <w:tc>
          <w:tcPr>
            <w:tcW w:w="2958" w:type="dxa"/>
            <w:noWrap w:val="0"/>
            <w:vAlign w:val="center"/>
          </w:tcPr>
          <w:p w14:paraId="0B9BD9D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额定值</w:t>
            </w:r>
          </w:p>
        </w:tc>
        <w:tc>
          <w:tcPr>
            <w:tcW w:w="4065" w:type="dxa"/>
            <w:noWrap w:val="0"/>
            <w:vAlign w:val="top"/>
          </w:tcPr>
          <w:p w14:paraId="1896338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2099.1-2021</w:t>
            </w:r>
          </w:p>
        </w:tc>
      </w:tr>
      <w:tr w14:paraId="0E19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47" w:type="dxa"/>
            <w:noWrap w:val="0"/>
            <w:vAlign w:val="center"/>
          </w:tcPr>
          <w:p w14:paraId="56C735B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2</w:t>
            </w:r>
          </w:p>
        </w:tc>
        <w:tc>
          <w:tcPr>
            <w:tcW w:w="2958" w:type="dxa"/>
            <w:noWrap w:val="0"/>
            <w:vAlign w:val="center"/>
          </w:tcPr>
          <w:p w14:paraId="29C88F0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标志</w:t>
            </w:r>
          </w:p>
        </w:tc>
        <w:tc>
          <w:tcPr>
            <w:tcW w:w="4065" w:type="dxa"/>
            <w:noWrap w:val="0"/>
            <w:vAlign w:val="top"/>
          </w:tcPr>
          <w:p w14:paraId="3FB52BB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2099.1-2021</w:t>
            </w:r>
          </w:p>
        </w:tc>
      </w:tr>
      <w:tr w14:paraId="47E69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47" w:type="dxa"/>
            <w:noWrap w:val="0"/>
            <w:vAlign w:val="center"/>
          </w:tcPr>
          <w:p w14:paraId="308BE2C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3</w:t>
            </w:r>
          </w:p>
        </w:tc>
        <w:tc>
          <w:tcPr>
            <w:tcW w:w="2958" w:type="dxa"/>
            <w:noWrap w:val="0"/>
            <w:vAlign w:val="center"/>
          </w:tcPr>
          <w:p w14:paraId="22865C8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尺寸检查</w:t>
            </w:r>
          </w:p>
        </w:tc>
        <w:tc>
          <w:tcPr>
            <w:tcW w:w="4065" w:type="dxa"/>
            <w:noWrap w:val="0"/>
            <w:vAlign w:val="top"/>
          </w:tcPr>
          <w:p w14:paraId="47A03F0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2099.1-2021</w:t>
            </w:r>
          </w:p>
          <w:p w14:paraId="772779F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1002-2021</w:t>
            </w:r>
          </w:p>
          <w:p w14:paraId="5F91BEF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1003-2016</w:t>
            </w:r>
          </w:p>
        </w:tc>
      </w:tr>
      <w:tr w14:paraId="5AC72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47" w:type="dxa"/>
            <w:noWrap w:val="0"/>
            <w:vAlign w:val="center"/>
          </w:tcPr>
          <w:p w14:paraId="5056D27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4</w:t>
            </w:r>
          </w:p>
        </w:tc>
        <w:tc>
          <w:tcPr>
            <w:tcW w:w="2958" w:type="dxa"/>
            <w:noWrap w:val="0"/>
            <w:vAlign w:val="center"/>
          </w:tcPr>
          <w:p w14:paraId="1169BB8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防触电保护</w:t>
            </w:r>
          </w:p>
        </w:tc>
        <w:tc>
          <w:tcPr>
            <w:tcW w:w="4065" w:type="dxa"/>
            <w:noWrap w:val="0"/>
            <w:vAlign w:val="top"/>
          </w:tcPr>
          <w:p w14:paraId="4C204A7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2099.1-2021</w:t>
            </w:r>
          </w:p>
        </w:tc>
      </w:tr>
      <w:tr w14:paraId="545EF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47" w:type="dxa"/>
            <w:noWrap w:val="0"/>
            <w:vAlign w:val="center"/>
          </w:tcPr>
          <w:p w14:paraId="629076A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5</w:t>
            </w:r>
          </w:p>
        </w:tc>
        <w:tc>
          <w:tcPr>
            <w:tcW w:w="2958" w:type="dxa"/>
            <w:noWrap w:val="0"/>
            <w:vAlign w:val="center"/>
          </w:tcPr>
          <w:p w14:paraId="1765913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接地措施</w:t>
            </w:r>
          </w:p>
        </w:tc>
        <w:tc>
          <w:tcPr>
            <w:tcW w:w="4065" w:type="dxa"/>
            <w:noWrap w:val="0"/>
            <w:vAlign w:val="top"/>
          </w:tcPr>
          <w:p w14:paraId="4835941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2099.1-2021</w:t>
            </w:r>
          </w:p>
          <w:p w14:paraId="2D8B342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1002-2021</w:t>
            </w:r>
          </w:p>
          <w:p w14:paraId="633EA7C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1003-2016</w:t>
            </w:r>
          </w:p>
        </w:tc>
      </w:tr>
      <w:tr w14:paraId="2529B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47" w:type="dxa"/>
            <w:noWrap w:val="0"/>
            <w:vAlign w:val="center"/>
          </w:tcPr>
          <w:p w14:paraId="05BDE4E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6</w:t>
            </w:r>
          </w:p>
        </w:tc>
        <w:tc>
          <w:tcPr>
            <w:tcW w:w="2958" w:type="dxa"/>
            <w:noWrap w:val="0"/>
            <w:vAlign w:val="center"/>
          </w:tcPr>
          <w:p w14:paraId="0A19E5F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拔出插头所需的力</w:t>
            </w:r>
          </w:p>
        </w:tc>
        <w:tc>
          <w:tcPr>
            <w:tcW w:w="4065" w:type="dxa"/>
            <w:noWrap w:val="0"/>
            <w:vAlign w:val="top"/>
          </w:tcPr>
          <w:p w14:paraId="4296B88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2099.1-2021</w:t>
            </w:r>
          </w:p>
        </w:tc>
      </w:tr>
      <w:tr w14:paraId="32BF1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47" w:type="dxa"/>
            <w:noWrap w:val="0"/>
            <w:vAlign w:val="center"/>
          </w:tcPr>
          <w:p w14:paraId="751C9D3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7</w:t>
            </w:r>
          </w:p>
        </w:tc>
        <w:tc>
          <w:tcPr>
            <w:tcW w:w="2958" w:type="dxa"/>
            <w:noWrap w:val="0"/>
            <w:vAlign w:val="center"/>
          </w:tcPr>
          <w:p w14:paraId="078AB16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sz w:val="32"/>
                <w:szCs w:val="32"/>
              </w:rPr>
              <w:t>螺钉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载流部件及其连接</w:t>
            </w:r>
          </w:p>
        </w:tc>
        <w:tc>
          <w:tcPr>
            <w:tcW w:w="4065" w:type="dxa"/>
            <w:noWrap w:val="0"/>
            <w:vAlign w:val="top"/>
          </w:tcPr>
          <w:p w14:paraId="2D6421F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2099.1-2021</w:t>
            </w:r>
          </w:p>
        </w:tc>
      </w:tr>
      <w:tr w14:paraId="5ADA5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47" w:type="dxa"/>
            <w:noWrap w:val="0"/>
            <w:vAlign w:val="center"/>
          </w:tcPr>
          <w:p w14:paraId="3F58A82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8</w:t>
            </w:r>
          </w:p>
        </w:tc>
        <w:tc>
          <w:tcPr>
            <w:tcW w:w="2958" w:type="dxa"/>
            <w:noWrap w:val="0"/>
            <w:vAlign w:val="center"/>
          </w:tcPr>
          <w:p w14:paraId="0C9430A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绝缘材料的耐非正常热、耐燃</w:t>
            </w:r>
          </w:p>
        </w:tc>
        <w:tc>
          <w:tcPr>
            <w:tcW w:w="4065" w:type="dxa"/>
            <w:noWrap w:val="0"/>
            <w:vAlign w:val="top"/>
          </w:tcPr>
          <w:p w14:paraId="2A8E49B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2099.1-2021</w:t>
            </w:r>
          </w:p>
          <w:p w14:paraId="73268CB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5169.10-2017</w:t>
            </w:r>
          </w:p>
          <w:p w14:paraId="4A1FC71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5169.11-2017</w:t>
            </w:r>
          </w:p>
          <w:p w14:paraId="7D1A055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4207-2022</w:t>
            </w:r>
          </w:p>
        </w:tc>
      </w:tr>
    </w:tbl>
    <w:p w14:paraId="3D35A2C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断路器（</w:t>
      </w:r>
      <w:r>
        <w:rPr>
          <w:rFonts w:hint="eastAsia" w:ascii="仿宋_GB2312" w:hAnsi="仿宋_GB2312" w:eastAsia="仿宋_GB2312" w:cs="仿宋_GB2312"/>
          <w:color w:val="000000"/>
          <w:sz w:val="32"/>
          <w:szCs w:val="32"/>
        </w:rPr>
        <w:t>GB/T 10963.1-2020</w:t>
      </w:r>
      <w:r>
        <w:rPr>
          <w:rFonts w:hint="eastAsia" w:ascii="仿宋_GB2312" w:hAnsi="仿宋_GB2312" w:eastAsia="仿宋_GB2312" w:cs="仿宋_GB2312"/>
          <w:color w:val="000000"/>
          <w:sz w:val="32"/>
          <w:szCs w:val="32"/>
          <w:lang w:val="en-US" w:eastAsia="zh-CN"/>
        </w:rPr>
        <w:t>）</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2823"/>
        <w:gridCol w:w="4065"/>
      </w:tblGrid>
      <w:tr w14:paraId="7152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2" w:type="dxa"/>
            <w:noWrap w:val="0"/>
            <w:vAlign w:val="top"/>
          </w:tcPr>
          <w:p w14:paraId="152C200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23" w:type="dxa"/>
            <w:noWrap w:val="0"/>
            <w:vAlign w:val="top"/>
          </w:tcPr>
          <w:p w14:paraId="75ED397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18594FD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6D2E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2" w:type="dxa"/>
            <w:noWrap w:val="0"/>
            <w:vAlign w:val="center"/>
          </w:tcPr>
          <w:p w14:paraId="0F88FAE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1</w:t>
            </w:r>
          </w:p>
        </w:tc>
        <w:tc>
          <w:tcPr>
            <w:tcW w:w="2823" w:type="dxa"/>
            <w:noWrap w:val="0"/>
            <w:vAlign w:val="top"/>
          </w:tcPr>
          <w:p w14:paraId="10A7D85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不可互换性</w:t>
            </w:r>
          </w:p>
        </w:tc>
        <w:tc>
          <w:tcPr>
            <w:tcW w:w="4065" w:type="dxa"/>
            <w:noWrap w:val="0"/>
            <w:vAlign w:val="top"/>
          </w:tcPr>
          <w:p w14:paraId="6CE57BF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10963.1-2020</w:t>
            </w:r>
          </w:p>
        </w:tc>
      </w:tr>
      <w:tr w14:paraId="24D95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2" w:type="dxa"/>
            <w:noWrap w:val="0"/>
            <w:vAlign w:val="center"/>
          </w:tcPr>
          <w:p w14:paraId="36BC1E2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2</w:t>
            </w:r>
          </w:p>
        </w:tc>
        <w:tc>
          <w:tcPr>
            <w:tcW w:w="2823" w:type="dxa"/>
            <w:noWrap w:val="0"/>
            <w:vAlign w:val="top"/>
          </w:tcPr>
          <w:p w14:paraId="5AB866A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耐热性</w:t>
            </w:r>
          </w:p>
        </w:tc>
        <w:tc>
          <w:tcPr>
            <w:tcW w:w="4065" w:type="dxa"/>
            <w:noWrap w:val="0"/>
            <w:vAlign w:val="top"/>
          </w:tcPr>
          <w:p w14:paraId="12FE819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10963.1-2020</w:t>
            </w:r>
          </w:p>
        </w:tc>
      </w:tr>
      <w:tr w14:paraId="25FE2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2" w:type="dxa"/>
            <w:noWrap w:val="0"/>
            <w:vAlign w:val="center"/>
          </w:tcPr>
          <w:p w14:paraId="3BDFD57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3</w:t>
            </w:r>
          </w:p>
        </w:tc>
        <w:tc>
          <w:tcPr>
            <w:tcW w:w="2823" w:type="dxa"/>
            <w:noWrap w:val="0"/>
            <w:vAlign w:val="top"/>
          </w:tcPr>
          <w:p w14:paraId="1641F17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耐异常发热及耐燃性</w:t>
            </w:r>
          </w:p>
        </w:tc>
        <w:tc>
          <w:tcPr>
            <w:tcW w:w="4065" w:type="dxa"/>
            <w:noWrap w:val="0"/>
            <w:vAlign w:val="top"/>
          </w:tcPr>
          <w:p w14:paraId="2DAE6EF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10963.1-2020</w:t>
            </w:r>
          </w:p>
        </w:tc>
      </w:tr>
      <w:tr w14:paraId="4708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2" w:type="dxa"/>
            <w:noWrap w:val="0"/>
            <w:vAlign w:val="center"/>
          </w:tcPr>
          <w:p w14:paraId="51BB73A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4</w:t>
            </w:r>
          </w:p>
        </w:tc>
        <w:tc>
          <w:tcPr>
            <w:tcW w:w="2823" w:type="dxa"/>
            <w:noWrap w:val="0"/>
            <w:vAlign w:val="top"/>
          </w:tcPr>
          <w:p w14:paraId="38EB921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sz w:val="32"/>
                <w:szCs w:val="32"/>
              </w:rPr>
              <w:t>螺钉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载流部件和连接</w:t>
            </w:r>
          </w:p>
        </w:tc>
        <w:tc>
          <w:tcPr>
            <w:tcW w:w="4065" w:type="dxa"/>
            <w:noWrap w:val="0"/>
            <w:vAlign w:val="top"/>
          </w:tcPr>
          <w:p w14:paraId="4446718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10963.1-2020</w:t>
            </w:r>
          </w:p>
        </w:tc>
      </w:tr>
    </w:tbl>
    <w:p w14:paraId="1C9ABE1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5</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断路器（</w:t>
      </w:r>
      <w:r>
        <w:rPr>
          <w:rFonts w:hint="eastAsia" w:ascii="仿宋_GB2312" w:hAnsi="仿宋_GB2312" w:eastAsia="仿宋_GB2312" w:cs="仿宋_GB2312"/>
          <w:color w:val="000000"/>
          <w:sz w:val="32"/>
          <w:szCs w:val="32"/>
        </w:rPr>
        <w:t>GB/T 16917.1-2014</w:t>
      </w:r>
      <w:r>
        <w:rPr>
          <w:rFonts w:hint="eastAsia" w:ascii="仿宋_GB2312" w:hAnsi="仿宋_GB2312" w:eastAsia="仿宋_GB2312" w:cs="仿宋_GB2312"/>
          <w:color w:val="000000"/>
          <w:sz w:val="32"/>
          <w:szCs w:val="32"/>
          <w:lang w:val="en-US" w:eastAsia="zh-CN"/>
        </w:rPr>
        <w:t>）</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2853"/>
        <w:gridCol w:w="4065"/>
      </w:tblGrid>
      <w:tr w14:paraId="47B8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52" w:type="dxa"/>
            <w:noWrap w:val="0"/>
            <w:vAlign w:val="top"/>
          </w:tcPr>
          <w:p w14:paraId="1F50496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53" w:type="dxa"/>
            <w:noWrap w:val="0"/>
            <w:vAlign w:val="top"/>
          </w:tcPr>
          <w:p w14:paraId="2A251A9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6374612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20E5A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52" w:type="dxa"/>
            <w:noWrap w:val="0"/>
            <w:vAlign w:val="center"/>
          </w:tcPr>
          <w:p w14:paraId="5AC4B2D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1</w:t>
            </w:r>
          </w:p>
        </w:tc>
        <w:tc>
          <w:tcPr>
            <w:tcW w:w="2853" w:type="dxa"/>
            <w:noWrap w:val="0"/>
            <w:vAlign w:val="center"/>
          </w:tcPr>
          <w:p w14:paraId="20A5CFB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不可互换性</w:t>
            </w:r>
          </w:p>
        </w:tc>
        <w:tc>
          <w:tcPr>
            <w:tcW w:w="4065" w:type="dxa"/>
            <w:noWrap w:val="0"/>
            <w:vAlign w:val="top"/>
          </w:tcPr>
          <w:p w14:paraId="188D790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16917.1-2014</w:t>
            </w:r>
          </w:p>
        </w:tc>
      </w:tr>
      <w:tr w14:paraId="7F57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52" w:type="dxa"/>
            <w:noWrap w:val="0"/>
            <w:vAlign w:val="center"/>
          </w:tcPr>
          <w:p w14:paraId="65A3260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2</w:t>
            </w:r>
          </w:p>
        </w:tc>
        <w:tc>
          <w:tcPr>
            <w:tcW w:w="2853" w:type="dxa"/>
            <w:noWrap w:val="0"/>
            <w:vAlign w:val="center"/>
          </w:tcPr>
          <w:p w14:paraId="0ABBD08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耐热性</w:t>
            </w:r>
          </w:p>
        </w:tc>
        <w:tc>
          <w:tcPr>
            <w:tcW w:w="4065" w:type="dxa"/>
            <w:noWrap w:val="0"/>
            <w:vAlign w:val="top"/>
          </w:tcPr>
          <w:p w14:paraId="57D63C5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16917.1-2014</w:t>
            </w:r>
          </w:p>
        </w:tc>
      </w:tr>
      <w:tr w14:paraId="1E024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52" w:type="dxa"/>
            <w:noWrap w:val="0"/>
            <w:vAlign w:val="center"/>
          </w:tcPr>
          <w:p w14:paraId="7BF9D6C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3</w:t>
            </w:r>
          </w:p>
        </w:tc>
        <w:tc>
          <w:tcPr>
            <w:tcW w:w="2853" w:type="dxa"/>
            <w:noWrap w:val="0"/>
            <w:vAlign w:val="center"/>
          </w:tcPr>
          <w:p w14:paraId="488A49E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耐异常发热及耐燃性</w:t>
            </w:r>
          </w:p>
        </w:tc>
        <w:tc>
          <w:tcPr>
            <w:tcW w:w="4065" w:type="dxa"/>
            <w:noWrap w:val="0"/>
            <w:vAlign w:val="top"/>
          </w:tcPr>
          <w:p w14:paraId="26FD7FD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16917.1-2014</w:t>
            </w:r>
          </w:p>
          <w:p w14:paraId="1C390E7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5169.10-2017</w:t>
            </w:r>
          </w:p>
          <w:p w14:paraId="1373AC2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5169.11-2017</w:t>
            </w:r>
          </w:p>
        </w:tc>
      </w:tr>
      <w:tr w14:paraId="77BE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52" w:type="dxa"/>
            <w:noWrap w:val="0"/>
            <w:vAlign w:val="center"/>
          </w:tcPr>
          <w:p w14:paraId="18B1507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4</w:t>
            </w:r>
          </w:p>
        </w:tc>
        <w:tc>
          <w:tcPr>
            <w:tcW w:w="2853" w:type="dxa"/>
            <w:noWrap w:val="0"/>
            <w:vAlign w:val="center"/>
          </w:tcPr>
          <w:p w14:paraId="2B9D9E4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sz w:val="32"/>
                <w:szCs w:val="32"/>
              </w:rPr>
              <w:t>螺钉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载流部件和连接</w:t>
            </w:r>
          </w:p>
        </w:tc>
        <w:tc>
          <w:tcPr>
            <w:tcW w:w="4065" w:type="dxa"/>
            <w:noWrap w:val="0"/>
            <w:vAlign w:val="top"/>
          </w:tcPr>
          <w:p w14:paraId="25A5A9D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16917.1-2014</w:t>
            </w:r>
          </w:p>
        </w:tc>
      </w:tr>
    </w:tbl>
    <w:p w14:paraId="11A9CB6D">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执行企业标准、团体标准、地方标准的产品，检验项目参照上述内容执行。</w:t>
      </w:r>
    </w:p>
    <w:p w14:paraId="0683FF38">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凡是注日期的文件，其随后所有的修改单（不包括勘误的内容）或修订版不适用于本细则。凡是不注日期的文件，其最新版本适用于本细则。</w:t>
      </w:r>
    </w:p>
    <w:p w14:paraId="3CE80FCB">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38E74BD4">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5B0A269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GB/T 16915.1-2014</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家用和类似用途固定式电气装置的开关 第1部分：通用要求</w:t>
      </w:r>
    </w:p>
    <w:p w14:paraId="33E3F30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GB/T 16915.1-2024</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家用和类似用途固定式电气装置的开关 第1部分：通用要求</w:t>
      </w:r>
    </w:p>
    <w:p w14:paraId="791CEA9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GB/T 2099.1-2021</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家用和类似用途插头插座 第1部分：通用要求</w:t>
      </w:r>
    </w:p>
    <w:p w14:paraId="675D9D4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GB/T 10963.1-2020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电气附件 家用及类似场所用过电流保护断路器 第1部分：用于交流的断路器</w:t>
      </w:r>
    </w:p>
    <w:p w14:paraId="4D7A702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GB/T 16917.1-2014</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家用和类似用途的带过电流保护的剩余电流动作断路器(RCBO) 第1部分: 一般规则</w:t>
      </w:r>
    </w:p>
    <w:p w14:paraId="4E6B88C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现行有效的企业标准、团体标准、地方标准及产品明示质量要求</w:t>
      </w:r>
    </w:p>
    <w:p w14:paraId="14CD7F7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3A594CE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经检验，检验项目全部合格，</w:t>
      </w:r>
      <w:r>
        <w:rPr>
          <w:rFonts w:hint="eastAsia" w:ascii="仿宋_GB2312" w:hAnsi="仿宋_GB2312" w:eastAsia="仿宋_GB2312" w:cs="仿宋_GB2312"/>
          <w:color w:val="auto"/>
          <w:sz w:val="32"/>
          <w:szCs w:val="32"/>
          <w:lang w:val="en-US" w:eastAsia="zh-CN"/>
        </w:rPr>
        <w:t>判定为被抽查产品所检项目未发现不合格；</w:t>
      </w:r>
      <w:r>
        <w:rPr>
          <w:rFonts w:hint="eastAsia" w:ascii="仿宋_GB2312" w:hAnsi="仿宋_GB2312" w:eastAsia="仿宋_GB2312" w:cs="仿宋_GB2312"/>
          <w:color w:val="auto"/>
          <w:sz w:val="32"/>
          <w:szCs w:val="32"/>
        </w:rPr>
        <w:t>检验项目中任一项或一项以上不合格，判定为被抽查产品不合格。</w:t>
      </w:r>
    </w:p>
    <w:p w14:paraId="404F5F3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若被检产品明示的质量要求高于本细则中检验项目依据的标准要求时，应按被检产品明示的质量要求判定。</w:t>
      </w:r>
    </w:p>
    <w:p w14:paraId="7AC9CD47">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若被检产品明示的质量要求低于本细则中检验项目依据的强制性标准要求时，应按照强制性标准要求判定。</w:t>
      </w:r>
    </w:p>
    <w:p w14:paraId="38BEF34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若被检产品明示的质量要求低于或包含本细则中检验项目依据的推荐性标准要求时，应以被检产品明示的质量要求判定。</w:t>
      </w:r>
    </w:p>
    <w:p w14:paraId="556097B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若被检产品明示的质量要求缺少本细则中检验项目依据的强制性标准要求时，应按照强制性标准要求判定。</w:t>
      </w:r>
    </w:p>
    <w:p w14:paraId="67FCC80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若被检产品明示的质量要求缺少本细则中检验项目依据的推荐性标准要求时，该项目不参与判定。</w:t>
      </w:r>
    </w:p>
    <w:p w14:paraId="377BA87F">
      <w:pPr>
        <w:pageBreakBefore w:val="0"/>
        <w:kinsoku/>
        <w:overflowPunct/>
        <w:topLinePunct w:val="0"/>
        <w:bidi w:val="0"/>
        <w:snapToGrid w:val="0"/>
        <w:spacing w:line="600" w:lineRule="exact"/>
        <w:ind w:left="0" w:leftChars="0"/>
        <w:rPr>
          <w:rFonts w:ascii="宋体" w:hAnsi="宋体"/>
          <w:color w:val="FF0000"/>
          <w:szCs w:val="21"/>
        </w:rPr>
      </w:pPr>
    </w:p>
    <w:p w14:paraId="044A6642">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3E5B50B3">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1A0CCF9">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0F8663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56F846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1CE566F">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0218F183">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4C3082A">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22933CA">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70F58E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06E9103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1FC635F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646D9B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88DAAFD">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99D57AF">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6876FE1">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附件9</w:t>
      </w:r>
    </w:p>
    <w:p w14:paraId="74AE440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CC407BA">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赤峰市松山区消防器材（灭火器、消防灯、灭火毯、过滤式消防自救呼吸器）</w:t>
      </w:r>
      <w:r>
        <w:rPr>
          <w:rFonts w:hint="eastAsia" w:ascii="方正小标宋简体" w:hAnsi="仿宋" w:eastAsia="方正小标宋简体" w:cs="仿宋"/>
          <w:color w:val="auto"/>
          <w:sz w:val="44"/>
          <w:szCs w:val="44"/>
        </w:rPr>
        <w:t>产品质量监督抽查实施细则</w:t>
      </w:r>
    </w:p>
    <w:p w14:paraId="5FA231E1">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0734BD2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1.抽样方法</w:t>
      </w:r>
    </w:p>
    <w:p w14:paraId="6F6F4B7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以随机抽样的方式在被抽样生产者、销售者的待销产品中抽取。</w:t>
      </w:r>
    </w:p>
    <w:p w14:paraId="18C96BA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随机数一般可使用随机数表等方法产生。</w:t>
      </w:r>
    </w:p>
    <w:p w14:paraId="3F1E0DD5">
      <w:pPr>
        <w:pageBreakBefore w:val="0"/>
        <w:kinsoku/>
        <w:overflowPunct/>
        <w:topLinePunct w:val="0"/>
        <w:bidi w:val="0"/>
        <w:snapToGrid w:val="0"/>
        <w:spacing w:line="600" w:lineRule="exact"/>
        <w:ind w:left="0" w:leftChars="0" w:firstLine="640" w:firstLineChars="20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lang w:val="en-US" w:eastAsia="zh-CN"/>
        </w:rPr>
        <w:t xml:space="preserve"> 消防器材抽取样品数量</w:t>
      </w:r>
    </w:p>
    <w:tbl>
      <w:tblPr>
        <w:tblStyle w:val="6"/>
        <w:tblW w:w="83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6"/>
        <w:gridCol w:w="2350"/>
        <w:gridCol w:w="1600"/>
        <w:gridCol w:w="1738"/>
        <w:gridCol w:w="1744"/>
      </w:tblGrid>
      <w:tr w14:paraId="4EC17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14:paraId="641C9936">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2"/>
                <w:sz w:val="32"/>
                <w:szCs w:val="32"/>
                <w:u w:val="none"/>
                <w:lang w:val="en-US" w:eastAsia="zh-CN" w:bidi="ar-SA"/>
              </w:rPr>
              <w:t>序号</w:t>
            </w:r>
          </w:p>
        </w:tc>
        <w:tc>
          <w:tcPr>
            <w:tcW w:w="2350" w:type="dxa"/>
            <w:tcBorders>
              <w:top w:val="single" w:color="000000" w:sz="4" w:space="0"/>
              <w:left w:val="single" w:color="000000" w:sz="4" w:space="0"/>
              <w:bottom w:val="single" w:color="000000" w:sz="4" w:space="0"/>
              <w:right w:val="single" w:color="000000" w:sz="4" w:space="0"/>
            </w:tcBorders>
            <w:noWrap w:val="0"/>
            <w:vAlign w:val="center"/>
          </w:tcPr>
          <w:p w14:paraId="40D760EE">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2"/>
                <w:sz w:val="32"/>
                <w:szCs w:val="32"/>
                <w:u w:val="none"/>
                <w:lang w:val="en-US" w:eastAsia="zh-CN" w:bidi="ar-SA"/>
              </w:rPr>
              <w:t>产品名称</w:t>
            </w:r>
          </w:p>
        </w:tc>
        <w:tc>
          <w:tcPr>
            <w:tcW w:w="1600" w:type="dxa"/>
            <w:tcBorders>
              <w:top w:val="single" w:color="000000" w:sz="4" w:space="0"/>
              <w:left w:val="single" w:color="000000" w:sz="4" w:space="0"/>
              <w:bottom w:val="single" w:color="000000" w:sz="4" w:space="0"/>
              <w:right w:val="single" w:color="auto" w:sz="4" w:space="0"/>
            </w:tcBorders>
            <w:noWrap w:val="0"/>
            <w:vAlign w:val="center"/>
          </w:tcPr>
          <w:p w14:paraId="1768C851">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抽样数量</w:t>
            </w:r>
          </w:p>
        </w:tc>
        <w:tc>
          <w:tcPr>
            <w:tcW w:w="1738" w:type="dxa"/>
            <w:tcBorders>
              <w:top w:val="single" w:color="000000" w:sz="4" w:space="0"/>
              <w:left w:val="single" w:color="auto" w:sz="4" w:space="0"/>
              <w:bottom w:val="single" w:color="000000" w:sz="4" w:space="0"/>
              <w:right w:val="single" w:color="000000" w:sz="4" w:space="0"/>
            </w:tcBorders>
            <w:noWrap w:val="0"/>
            <w:vAlign w:val="center"/>
          </w:tcPr>
          <w:p w14:paraId="1BD9D14D">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检验样品数量</w:t>
            </w:r>
          </w:p>
        </w:tc>
        <w:tc>
          <w:tcPr>
            <w:tcW w:w="1744" w:type="dxa"/>
            <w:tcBorders>
              <w:top w:val="single" w:color="000000" w:sz="4" w:space="0"/>
              <w:left w:val="single" w:color="000000" w:sz="4" w:space="0"/>
              <w:bottom w:val="single" w:color="000000" w:sz="4" w:space="0"/>
              <w:right w:val="single" w:color="000000" w:sz="4" w:space="0"/>
            </w:tcBorders>
            <w:noWrap w:val="0"/>
            <w:vAlign w:val="center"/>
          </w:tcPr>
          <w:p w14:paraId="4184ADF0">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备用样品数量</w:t>
            </w:r>
          </w:p>
        </w:tc>
      </w:tr>
      <w:tr w14:paraId="5B604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14:paraId="4E21BCF5">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0"/>
                <w:sz w:val="32"/>
                <w:szCs w:val="32"/>
                <w:u w:val="none"/>
                <w:lang w:val="en-US" w:eastAsia="zh-CN" w:bidi="ar"/>
              </w:rPr>
              <w:t>1</w:t>
            </w:r>
          </w:p>
        </w:tc>
        <w:tc>
          <w:tcPr>
            <w:tcW w:w="2350" w:type="dxa"/>
            <w:tcBorders>
              <w:top w:val="single" w:color="000000" w:sz="4" w:space="0"/>
              <w:left w:val="single" w:color="000000" w:sz="4" w:space="0"/>
              <w:bottom w:val="single" w:color="000000" w:sz="4" w:space="0"/>
              <w:right w:val="single" w:color="000000" w:sz="4" w:space="0"/>
            </w:tcBorders>
            <w:noWrap w:val="0"/>
            <w:vAlign w:val="center"/>
          </w:tcPr>
          <w:p w14:paraId="2E451D68">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2"/>
                <w:sz w:val="32"/>
                <w:szCs w:val="32"/>
                <w:u w:val="none"/>
                <w:lang w:val="en-US" w:eastAsia="zh-CN" w:bidi="ar-SA"/>
              </w:rPr>
              <w:t>灭火器</w:t>
            </w:r>
          </w:p>
        </w:tc>
        <w:tc>
          <w:tcPr>
            <w:tcW w:w="1600" w:type="dxa"/>
            <w:tcBorders>
              <w:top w:val="single" w:color="000000" w:sz="4" w:space="0"/>
              <w:left w:val="single" w:color="000000" w:sz="4" w:space="0"/>
              <w:bottom w:val="single" w:color="000000" w:sz="4" w:space="0"/>
              <w:right w:val="single" w:color="auto" w:sz="4" w:space="0"/>
            </w:tcBorders>
            <w:noWrap w:val="0"/>
            <w:vAlign w:val="center"/>
          </w:tcPr>
          <w:p w14:paraId="5BE9B435">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6具</w:t>
            </w:r>
          </w:p>
        </w:tc>
        <w:tc>
          <w:tcPr>
            <w:tcW w:w="1738" w:type="dxa"/>
            <w:tcBorders>
              <w:top w:val="single" w:color="000000" w:sz="4" w:space="0"/>
              <w:left w:val="single" w:color="auto" w:sz="4" w:space="0"/>
              <w:bottom w:val="single" w:color="000000" w:sz="4" w:space="0"/>
              <w:right w:val="single" w:color="000000" w:sz="4" w:space="0"/>
            </w:tcBorders>
            <w:noWrap w:val="0"/>
            <w:vAlign w:val="center"/>
          </w:tcPr>
          <w:p w14:paraId="623643C7">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3具</w:t>
            </w:r>
          </w:p>
        </w:tc>
        <w:tc>
          <w:tcPr>
            <w:tcW w:w="1744" w:type="dxa"/>
            <w:tcBorders>
              <w:top w:val="single" w:color="000000" w:sz="4" w:space="0"/>
              <w:left w:val="single" w:color="000000" w:sz="4" w:space="0"/>
              <w:bottom w:val="single" w:color="000000" w:sz="4" w:space="0"/>
              <w:right w:val="single" w:color="000000" w:sz="4" w:space="0"/>
            </w:tcBorders>
            <w:noWrap w:val="0"/>
            <w:vAlign w:val="center"/>
          </w:tcPr>
          <w:p w14:paraId="29F93A26">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3具</w:t>
            </w:r>
          </w:p>
        </w:tc>
      </w:tr>
      <w:tr w14:paraId="7A250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14:paraId="4859D454">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2</w:t>
            </w:r>
          </w:p>
        </w:tc>
        <w:tc>
          <w:tcPr>
            <w:tcW w:w="2350" w:type="dxa"/>
            <w:tcBorders>
              <w:top w:val="single" w:color="000000" w:sz="4" w:space="0"/>
              <w:left w:val="single" w:color="000000" w:sz="4" w:space="0"/>
              <w:bottom w:val="single" w:color="000000" w:sz="4" w:space="0"/>
              <w:right w:val="single" w:color="000000" w:sz="4" w:space="0"/>
            </w:tcBorders>
            <w:noWrap w:val="0"/>
            <w:vAlign w:val="center"/>
          </w:tcPr>
          <w:p w14:paraId="39959D1F">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2"/>
                <w:sz w:val="32"/>
                <w:szCs w:val="32"/>
                <w:u w:val="none"/>
                <w:lang w:val="en-US" w:eastAsia="zh-CN" w:bidi="ar-SA"/>
              </w:rPr>
              <w:t>消防灯</w:t>
            </w:r>
          </w:p>
        </w:tc>
        <w:tc>
          <w:tcPr>
            <w:tcW w:w="1600" w:type="dxa"/>
            <w:tcBorders>
              <w:top w:val="single" w:color="000000" w:sz="4" w:space="0"/>
              <w:left w:val="single" w:color="000000" w:sz="4" w:space="0"/>
              <w:bottom w:val="single" w:color="000000" w:sz="4" w:space="0"/>
              <w:right w:val="single" w:color="auto" w:sz="4" w:space="0"/>
            </w:tcBorders>
            <w:noWrap w:val="0"/>
            <w:vAlign w:val="center"/>
          </w:tcPr>
          <w:p w14:paraId="27DBFFA6">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4个</w:t>
            </w:r>
          </w:p>
        </w:tc>
        <w:tc>
          <w:tcPr>
            <w:tcW w:w="1738" w:type="dxa"/>
            <w:tcBorders>
              <w:top w:val="single" w:color="000000" w:sz="4" w:space="0"/>
              <w:left w:val="single" w:color="auto" w:sz="4" w:space="0"/>
              <w:bottom w:val="single" w:color="000000" w:sz="4" w:space="0"/>
              <w:right w:val="single" w:color="000000" w:sz="4" w:space="0"/>
            </w:tcBorders>
            <w:noWrap w:val="0"/>
            <w:vAlign w:val="center"/>
          </w:tcPr>
          <w:p w14:paraId="5AB2953B">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2个</w:t>
            </w:r>
          </w:p>
        </w:tc>
        <w:tc>
          <w:tcPr>
            <w:tcW w:w="1744" w:type="dxa"/>
            <w:tcBorders>
              <w:top w:val="single" w:color="000000" w:sz="4" w:space="0"/>
              <w:left w:val="single" w:color="000000" w:sz="4" w:space="0"/>
              <w:bottom w:val="single" w:color="000000" w:sz="4" w:space="0"/>
              <w:right w:val="single" w:color="000000" w:sz="4" w:space="0"/>
            </w:tcBorders>
            <w:noWrap w:val="0"/>
            <w:vAlign w:val="center"/>
          </w:tcPr>
          <w:p w14:paraId="534E375E">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2个</w:t>
            </w:r>
          </w:p>
        </w:tc>
      </w:tr>
      <w:tr w14:paraId="6F199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14:paraId="6C0CC094">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3</w:t>
            </w:r>
          </w:p>
        </w:tc>
        <w:tc>
          <w:tcPr>
            <w:tcW w:w="2350" w:type="dxa"/>
            <w:tcBorders>
              <w:top w:val="single" w:color="000000" w:sz="4" w:space="0"/>
              <w:left w:val="single" w:color="000000" w:sz="4" w:space="0"/>
              <w:bottom w:val="single" w:color="000000" w:sz="4" w:space="0"/>
              <w:right w:val="single" w:color="000000" w:sz="4" w:space="0"/>
            </w:tcBorders>
            <w:noWrap w:val="0"/>
            <w:vAlign w:val="center"/>
          </w:tcPr>
          <w:p w14:paraId="1BC98B07">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2"/>
                <w:sz w:val="32"/>
                <w:szCs w:val="32"/>
                <w:u w:val="none"/>
                <w:lang w:val="en-US" w:eastAsia="zh-CN" w:bidi="ar-SA"/>
              </w:rPr>
              <w:t>灭火毯</w:t>
            </w:r>
          </w:p>
        </w:tc>
        <w:tc>
          <w:tcPr>
            <w:tcW w:w="1600" w:type="dxa"/>
            <w:tcBorders>
              <w:top w:val="single" w:color="000000" w:sz="4" w:space="0"/>
              <w:left w:val="single" w:color="000000" w:sz="4" w:space="0"/>
              <w:bottom w:val="single" w:color="000000" w:sz="4" w:space="0"/>
              <w:right w:val="single" w:color="auto" w:sz="4" w:space="0"/>
            </w:tcBorders>
            <w:noWrap w:val="0"/>
            <w:vAlign w:val="center"/>
          </w:tcPr>
          <w:p w14:paraId="323FC538">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6个</w:t>
            </w:r>
          </w:p>
        </w:tc>
        <w:tc>
          <w:tcPr>
            <w:tcW w:w="1738" w:type="dxa"/>
            <w:tcBorders>
              <w:top w:val="single" w:color="000000" w:sz="4" w:space="0"/>
              <w:left w:val="single" w:color="auto" w:sz="4" w:space="0"/>
              <w:bottom w:val="single" w:color="000000" w:sz="4" w:space="0"/>
              <w:right w:val="single" w:color="000000" w:sz="4" w:space="0"/>
            </w:tcBorders>
            <w:noWrap w:val="0"/>
            <w:vAlign w:val="center"/>
          </w:tcPr>
          <w:p w14:paraId="712D10A7">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3个</w:t>
            </w:r>
          </w:p>
        </w:tc>
        <w:tc>
          <w:tcPr>
            <w:tcW w:w="1744" w:type="dxa"/>
            <w:tcBorders>
              <w:top w:val="single" w:color="000000" w:sz="4" w:space="0"/>
              <w:left w:val="single" w:color="000000" w:sz="4" w:space="0"/>
              <w:bottom w:val="single" w:color="000000" w:sz="4" w:space="0"/>
              <w:right w:val="single" w:color="000000" w:sz="4" w:space="0"/>
            </w:tcBorders>
            <w:noWrap w:val="0"/>
            <w:vAlign w:val="center"/>
          </w:tcPr>
          <w:p w14:paraId="18B21EC4">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3个</w:t>
            </w:r>
          </w:p>
        </w:tc>
      </w:tr>
      <w:tr w14:paraId="39EFA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14:paraId="44B2FD65">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4</w:t>
            </w:r>
          </w:p>
        </w:tc>
        <w:tc>
          <w:tcPr>
            <w:tcW w:w="2350" w:type="dxa"/>
            <w:tcBorders>
              <w:top w:val="single" w:color="000000" w:sz="4" w:space="0"/>
              <w:left w:val="single" w:color="000000" w:sz="4" w:space="0"/>
              <w:bottom w:val="single" w:color="000000" w:sz="4" w:space="0"/>
              <w:right w:val="single" w:color="000000" w:sz="4" w:space="0"/>
            </w:tcBorders>
            <w:noWrap w:val="0"/>
            <w:vAlign w:val="center"/>
          </w:tcPr>
          <w:p w14:paraId="6642F73E">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2"/>
                <w:sz w:val="32"/>
                <w:szCs w:val="32"/>
                <w:u w:val="none"/>
                <w:lang w:val="en-US" w:eastAsia="zh-CN" w:bidi="ar-SA"/>
              </w:rPr>
              <w:t>过滤式消防自救呼吸器</w:t>
            </w:r>
          </w:p>
        </w:tc>
        <w:tc>
          <w:tcPr>
            <w:tcW w:w="1600" w:type="dxa"/>
            <w:tcBorders>
              <w:top w:val="single" w:color="000000" w:sz="4" w:space="0"/>
              <w:left w:val="single" w:color="000000" w:sz="4" w:space="0"/>
              <w:bottom w:val="single" w:color="000000" w:sz="4" w:space="0"/>
              <w:right w:val="single" w:color="auto" w:sz="4" w:space="0"/>
            </w:tcBorders>
            <w:noWrap w:val="0"/>
            <w:vAlign w:val="center"/>
          </w:tcPr>
          <w:p w14:paraId="04CAA494">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6具</w:t>
            </w:r>
          </w:p>
        </w:tc>
        <w:tc>
          <w:tcPr>
            <w:tcW w:w="1738" w:type="dxa"/>
            <w:tcBorders>
              <w:top w:val="single" w:color="000000" w:sz="4" w:space="0"/>
              <w:left w:val="single" w:color="auto" w:sz="4" w:space="0"/>
              <w:bottom w:val="single" w:color="000000" w:sz="4" w:space="0"/>
              <w:right w:val="single" w:color="000000" w:sz="4" w:space="0"/>
            </w:tcBorders>
            <w:noWrap w:val="0"/>
            <w:vAlign w:val="center"/>
          </w:tcPr>
          <w:p w14:paraId="6F55AC65">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3具</w:t>
            </w:r>
          </w:p>
        </w:tc>
        <w:tc>
          <w:tcPr>
            <w:tcW w:w="1744" w:type="dxa"/>
            <w:tcBorders>
              <w:top w:val="single" w:color="000000" w:sz="4" w:space="0"/>
              <w:left w:val="single" w:color="000000" w:sz="4" w:space="0"/>
              <w:bottom w:val="single" w:color="000000" w:sz="4" w:space="0"/>
              <w:right w:val="single" w:color="000000" w:sz="4" w:space="0"/>
            </w:tcBorders>
            <w:noWrap w:val="0"/>
            <w:vAlign w:val="center"/>
          </w:tcPr>
          <w:p w14:paraId="43E5C1FF">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3具</w:t>
            </w:r>
          </w:p>
        </w:tc>
      </w:tr>
    </w:tbl>
    <w:p w14:paraId="1073C1D9">
      <w:pPr>
        <w:pageBreakBefore w:val="0"/>
        <w:kinsoku/>
        <w:overflowPunct/>
        <w:topLinePunct w:val="0"/>
        <w:bidi w:val="0"/>
        <w:snapToGrid w:val="0"/>
        <w:spacing w:line="600" w:lineRule="exact"/>
        <w:ind w:left="0" w:leftChars="0"/>
        <w:rPr>
          <w:rFonts w:ascii="黑体" w:hAnsi="宋体" w:eastAsia="黑体"/>
          <w:color w:val="000000"/>
          <w:sz w:val="32"/>
          <w:szCs w:val="32"/>
        </w:rPr>
      </w:pPr>
      <w:r>
        <w:rPr>
          <w:rFonts w:hint="eastAsia" w:ascii="黑体" w:hAnsi="宋体" w:eastAsia="黑体"/>
          <w:color w:val="000000"/>
          <w:sz w:val="32"/>
          <w:szCs w:val="32"/>
        </w:rPr>
        <w:t>2</w:t>
      </w:r>
      <w:r>
        <w:rPr>
          <w:rFonts w:hint="eastAsia" w:ascii="黑体" w:hAnsi="宋体" w:eastAsia="黑体"/>
          <w:color w:val="000000"/>
          <w:sz w:val="32"/>
          <w:szCs w:val="32"/>
          <w:lang w:val="en-US" w:eastAsia="zh-CN"/>
        </w:rPr>
        <w:t>.</w:t>
      </w:r>
      <w:r>
        <w:rPr>
          <w:rFonts w:hint="eastAsia" w:ascii="黑体" w:hAnsi="宋体" w:eastAsia="黑体"/>
          <w:color w:val="000000"/>
          <w:sz w:val="32"/>
          <w:szCs w:val="32"/>
        </w:rPr>
        <w:t>检验依据</w:t>
      </w:r>
    </w:p>
    <w:p w14:paraId="4AFE45E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i w:val="0"/>
          <w:iCs w:val="0"/>
          <w:color w:val="000000"/>
          <w:kern w:val="2"/>
          <w:sz w:val="32"/>
          <w:szCs w:val="32"/>
          <w:u w:val="none"/>
          <w:lang w:val="en-US" w:eastAsia="zh-CN" w:bidi="ar-SA"/>
        </w:rPr>
        <w:t>灭火器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3033"/>
        <w:gridCol w:w="4065"/>
      </w:tblGrid>
      <w:tr w14:paraId="4E267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14:paraId="392CA6E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3033" w:type="dxa"/>
            <w:noWrap w:val="0"/>
            <w:vAlign w:val="top"/>
          </w:tcPr>
          <w:p w14:paraId="6B53383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29A628E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031A3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center"/>
          </w:tcPr>
          <w:p w14:paraId="43215CB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3033" w:type="dxa"/>
            <w:noWrap w:val="0"/>
            <w:vAlign w:val="center"/>
          </w:tcPr>
          <w:p w14:paraId="1DC4EE9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充装误差</w:t>
            </w:r>
          </w:p>
        </w:tc>
        <w:tc>
          <w:tcPr>
            <w:tcW w:w="4065" w:type="dxa"/>
            <w:noWrap w:val="0"/>
            <w:vAlign w:val="center"/>
          </w:tcPr>
          <w:p w14:paraId="5DCF9B2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kern w:val="2"/>
                <w:sz w:val="32"/>
                <w:szCs w:val="32"/>
                <w:lang w:val="en-US" w:eastAsia="zh-CN" w:bidi="ar-SA"/>
              </w:rPr>
              <w:t>GB 4351-2023</w:t>
            </w:r>
          </w:p>
        </w:tc>
      </w:tr>
      <w:tr w14:paraId="51C8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center"/>
          </w:tcPr>
          <w:p w14:paraId="6A80859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3033" w:type="dxa"/>
            <w:noWrap w:val="0"/>
            <w:vAlign w:val="center"/>
          </w:tcPr>
          <w:p w14:paraId="41A8CB7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瓶体底部结构</w:t>
            </w:r>
          </w:p>
        </w:tc>
        <w:tc>
          <w:tcPr>
            <w:tcW w:w="4065" w:type="dxa"/>
            <w:noWrap w:val="0"/>
            <w:vAlign w:val="center"/>
          </w:tcPr>
          <w:p w14:paraId="229DC7E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4351-2023</w:t>
            </w:r>
          </w:p>
        </w:tc>
      </w:tr>
      <w:tr w14:paraId="01F66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center"/>
          </w:tcPr>
          <w:p w14:paraId="12A82EC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3033" w:type="dxa"/>
            <w:noWrap w:val="0"/>
            <w:vAlign w:val="center"/>
          </w:tcPr>
          <w:p w14:paraId="0396A4B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瓶体充装口内径</w:t>
            </w:r>
          </w:p>
        </w:tc>
        <w:tc>
          <w:tcPr>
            <w:tcW w:w="4065" w:type="dxa"/>
            <w:noWrap w:val="0"/>
            <w:vAlign w:val="center"/>
          </w:tcPr>
          <w:p w14:paraId="6621117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4351-2023</w:t>
            </w:r>
          </w:p>
        </w:tc>
      </w:tr>
      <w:tr w14:paraId="34AD8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center"/>
          </w:tcPr>
          <w:p w14:paraId="45CE274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3033" w:type="dxa"/>
            <w:noWrap w:val="0"/>
            <w:vAlign w:val="center"/>
          </w:tcPr>
          <w:p w14:paraId="2A03656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保险装置</w:t>
            </w:r>
          </w:p>
        </w:tc>
        <w:tc>
          <w:tcPr>
            <w:tcW w:w="4065" w:type="dxa"/>
            <w:noWrap w:val="0"/>
            <w:vAlign w:val="center"/>
          </w:tcPr>
          <w:p w14:paraId="1D68B98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4351-2023</w:t>
            </w:r>
          </w:p>
        </w:tc>
      </w:tr>
      <w:tr w14:paraId="1C8C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center"/>
          </w:tcPr>
          <w:p w14:paraId="3E2FBD6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3033" w:type="dxa"/>
            <w:noWrap w:val="0"/>
            <w:vAlign w:val="center"/>
          </w:tcPr>
          <w:p w14:paraId="348E390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提把与上封头间距</w:t>
            </w:r>
          </w:p>
        </w:tc>
        <w:tc>
          <w:tcPr>
            <w:tcW w:w="4065" w:type="dxa"/>
            <w:noWrap w:val="0"/>
            <w:vAlign w:val="center"/>
          </w:tcPr>
          <w:p w14:paraId="6494772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4351-2023</w:t>
            </w:r>
          </w:p>
        </w:tc>
      </w:tr>
      <w:tr w14:paraId="4D988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center"/>
          </w:tcPr>
          <w:p w14:paraId="3E048CD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3033" w:type="dxa"/>
            <w:noWrap w:val="0"/>
            <w:vAlign w:val="center"/>
          </w:tcPr>
          <w:p w14:paraId="6DE8B62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提把长度</w:t>
            </w:r>
          </w:p>
        </w:tc>
        <w:tc>
          <w:tcPr>
            <w:tcW w:w="4065" w:type="dxa"/>
            <w:noWrap w:val="0"/>
            <w:vAlign w:val="center"/>
          </w:tcPr>
          <w:p w14:paraId="30462383">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4351-2023</w:t>
            </w:r>
          </w:p>
        </w:tc>
      </w:tr>
      <w:tr w14:paraId="6B821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center"/>
          </w:tcPr>
          <w:p w14:paraId="6C05D72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7</w:t>
            </w:r>
          </w:p>
        </w:tc>
        <w:tc>
          <w:tcPr>
            <w:tcW w:w="3033" w:type="dxa"/>
            <w:noWrap w:val="0"/>
            <w:vAlign w:val="center"/>
          </w:tcPr>
          <w:p w14:paraId="3A48A59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干粉灭火剂主要组分含量</w:t>
            </w:r>
          </w:p>
        </w:tc>
        <w:tc>
          <w:tcPr>
            <w:tcW w:w="4065" w:type="dxa"/>
            <w:noWrap w:val="0"/>
            <w:vAlign w:val="center"/>
          </w:tcPr>
          <w:p w14:paraId="48844E80">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kern w:val="2"/>
                <w:sz w:val="32"/>
                <w:szCs w:val="32"/>
                <w:lang w:val="en-US" w:eastAsia="zh-CN" w:bidi="ar-SA"/>
              </w:rPr>
              <w:t>GB 4066-2017</w:t>
            </w:r>
            <w:r>
              <w:rPr>
                <w:rFonts w:hint="eastAsia" w:ascii="仿宋_GB2312" w:hAnsi="仿宋_GB2312" w:eastAsia="仿宋_GB2312" w:cs="仿宋_GB2312"/>
                <w:color w:val="000000"/>
                <w:kern w:val="2"/>
                <w:sz w:val="32"/>
                <w:szCs w:val="32"/>
                <w:lang w:val="en-US" w:eastAsia="zh-CN" w:bidi="ar-SA"/>
              </w:rPr>
              <w:br w:type="textWrapping"/>
            </w:r>
            <w:r>
              <w:rPr>
                <w:rFonts w:hint="eastAsia" w:ascii="仿宋_GB2312" w:hAnsi="仿宋_GB2312" w:eastAsia="仿宋_GB2312" w:cs="仿宋_GB2312"/>
                <w:color w:val="000000"/>
                <w:kern w:val="2"/>
                <w:sz w:val="32"/>
                <w:szCs w:val="32"/>
                <w:lang w:val="en-US" w:eastAsia="zh-CN" w:bidi="ar-SA"/>
              </w:rPr>
              <w:t>GB 4351-2023</w:t>
            </w:r>
          </w:p>
        </w:tc>
      </w:tr>
    </w:tbl>
    <w:p w14:paraId="798F55B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3</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i w:val="0"/>
          <w:iCs w:val="0"/>
          <w:color w:val="000000"/>
          <w:kern w:val="2"/>
          <w:sz w:val="32"/>
          <w:szCs w:val="32"/>
          <w:u w:val="none"/>
          <w:lang w:val="en-US" w:eastAsia="zh-CN" w:bidi="ar-SA"/>
        </w:rPr>
        <w:t>消防灯</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2928"/>
        <w:gridCol w:w="4065"/>
      </w:tblGrid>
      <w:tr w14:paraId="6A80C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77" w:type="dxa"/>
            <w:noWrap w:val="0"/>
            <w:vAlign w:val="top"/>
          </w:tcPr>
          <w:p w14:paraId="1E0C900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928" w:type="dxa"/>
            <w:noWrap w:val="0"/>
            <w:vAlign w:val="top"/>
          </w:tcPr>
          <w:p w14:paraId="635398B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78D8634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2D270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77" w:type="dxa"/>
            <w:noWrap w:val="0"/>
            <w:vAlign w:val="center"/>
          </w:tcPr>
          <w:p w14:paraId="3676657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1</w:t>
            </w:r>
          </w:p>
        </w:tc>
        <w:tc>
          <w:tcPr>
            <w:tcW w:w="2928" w:type="dxa"/>
            <w:noWrap w:val="0"/>
            <w:vAlign w:val="top"/>
          </w:tcPr>
          <w:p w14:paraId="44BD33E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外观</w:t>
            </w:r>
          </w:p>
        </w:tc>
        <w:tc>
          <w:tcPr>
            <w:tcW w:w="4065" w:type="dxa"/>
            <w:noWrap w:val="0"/>
            <w:vAlign w:val="center"/>
          </w:tcPr>
          <w:p w14:paraId="79AA0C49">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GB 17945-2024</w:t>
            </w:r>
          </w:p>
        </w:tc>
      </w:tr>
      <w:tr w14:paraId="1D00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77" w:type="dxa"/>
            <w:noWrap w:val="0"/>
            <w:vAlign w:val="center"/>
          </w:tcPr>
          <w:p w14:paraId="41A2052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2</w:t>
            </w:r>
          </w:p>
        </w:tc>
        <w:tc>
          <w:tcPr>
            <w:tcW w:w="2928" w:type="dxa"/>
            <w:noWrap w:val="0"/>
            <w:vAlign w:val="top"/>
          </w:tcPr>
          <w:p w14:paraId="3D0D0F4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基本功能试验（电源转换功能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最小初装持续应急工作时间）</w:t>
            </w:r>
          </w:p>
        </w:tc>
        <w:tc>
          <w:tcPr>
            <w:tcW w:w="4065" w:type="dxa"/>
            <w:noWrap w:val="0"/>
            <w:vAlign w:val="center"/>
          </w:tcPr>
          <w:p w14:paraId="3527A58F">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GB 17945-2024</w:t>
            </w:r>
          </w:p>
        </w:tc>
      </w:tr>
      <w:tr w14:paraId="0EB2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77" w:type="dxa"/>
            <w:noWrap w:val="0"/>
            <w:vAlign w:val="center"/>
          </w:tcPr>
          <w:p w14:paraId="27895C8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3</w:t>
            </w:r>
          </w:p>
        </w:tc>
        <w:tc>
          <w:tcPr>
            <w:tcW w:w="2928" w:type="dxa"/>
            <w:noWrap w:val="0"/>
            <w:vAlign w:val="top"/>
          </w:tcPr>
          <w:p w14:paraId="29B58B7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重复转换试验</w:t>
            </w:r>
          </w:p>
        </w:tc>
        <w:tc>
          <w:tcPr>
            <w:tcW w:w="4065" w:type="dxa"/>
            <w:noWrap w:val="0"/>
            <w:vAlign w:val="center"/>
          </w:tcPr>
          <w:p w14:paraId="321F3D27">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GB 17945-2024</w:t>
            </w:r>
          </w:p>
        </w:tc>
      </w:tr>
      <w:tr w14:paraId="183DE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77" w:type="dxa"/>
            <w:noWrap w:val="0"/>
            <w:vAlign w:val="center"/>
          </w:tcPr>
          <w:p w14:paraId="34AC1DE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4</w:t>
            </w:r>
          </w:p>
        </w:tc>
        <w:tc>
          <w:tcPr>
            <w:tcW w:w="2928" w:type="dxa"/>
            <w:noWrap w:val="0"/>
            <w:vAlign w:val="top"/>
          </w:tcPr>
          <w:p w14:paraId="04DED60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电压波动试验</w:t>
            </w:r>
          </w:p>
        </w:tc>
        <w:tc>
          <w:tcPr>
            <w:tcW w:w="4065" w:type="dxa"/>
            <w:noWrap w:val="0"/>
            <w:vAlign w:val="center"/>
          </w:tcPr>
          <w:p w14:paraId="6174DDBD">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GB 17945-2024</w:t>
            </w:r>
          </w:p>
        </w:tc>
      </w:tr>
      <w:tr w14:paraId="13FDD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77" w:type="dxa"/>
            <w:noWrap w:val="0"/>
            <w:vAlign w:val="center"/>
          </w:tcPr>
          <w:p w14:paraId="607F1BA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5</w:t>
            </w:r>
          </w:p>
        </w:tc>
        <w:tc>
          <w:tcPr>
            <w:tcW w:w="2928" w:type="dxa"/>
            <w:noWrap w:val="0"/>
            <w:vAlign w:val="top"/>
          </w:tcPr>
          <w:p w14:paraId="25CD18B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转换电压试验</w:t>
            </w:r>
          </w:p>
        </w:tc>
        <w:tc>
          <w:tcPr>
            <w:tcW w:w="4065" w:type="dxa"/>
            <w:noWrap w:val="0"/>
            <w:vAlign w:val="center"/>
          </w:tcPr>
          <w:p w14:paraId="68F74AAE">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GB 17945-2024</w:t>
            </w:r>
          </w:p>
        </w:tc>
      </w:tr>
      <w:tr w14:paraId="0CF0A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77" w:type="dxa"/>
            <w:noWrap w:val="0"/>
            <w:vAlign w:val="center"/>
          </w:tcPr>
          <w:p w14:paraId="105E923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6</w:t>
            </w:r>
          </w:p>
        </w:tc>
        <w:tc>
          <w:tcPr>
            <w:tcW w:w="2928" w:type="dxa"/>
            <w:noWrap w:val="0"/>
            <w:vAlign w:val="top"/>
          </w:tcPr>
          <w:p w14:paraId="50E74EF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绝缘电阻试验</w:t>
            </w:r>
          </w:p>
        </w:tc>
        <w:tc>
          <w:tcPr>
            <w:tcW w:w="4065" w:type="dxa"/>
            <w:noWrap w:val="0"/>
            <w:vAlign w:val="center"/>
          </w:tcPr>
          <w:p w14:paraId="2A67F0EF">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GB 17945-2024</w:t>
            </w:r>
          </w:p>
        </w:tc>
      </w:tr>
      <w:tr w14:paraId="3C23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77" w:type="dxa"/>
            <w:noWrap w:val="0"/>
            <w:vAlign w:val="center"/>
          </w:tcPr>
          <w:p w14:paraId="6A38D59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7</w:t>
            </w:r>
          </w:p>
        </w:tc>
        <w:tc>
          <w:tcPr>
            <w:tcW w:w="2928" w:type="dxa"/>
            <w:noWrap w:val="0"/>
            <w:vAlign w:val="top"/>
          </w:tcPr>
          <w:p w14:paraId="06B652A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标志</w:t>
            </w:r>
          </w:p>
        </w:tc>
        <w:tc>
          <w:tcPr>
            <w:tcW w:w="4065" w:type="dxa"/>
            <w:noWrap w:val="0"/>
            <w:vAlign w:val="center"/>
          </w:tcPr>
          <w:p w14:paraId="5C63CBC5">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GB 17945-2024</w:t>
            </w:r>
          </w:p>
        </w:tc>
      </w:tr>
    </w:tbl>
    <w:p w14:paraId="6973332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4</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灭火毯</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2928"/>
        <w:gridCol w:w="4065"/>
      </w:tblGrid>
      <w:tr w14:paraId="2713F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77" w:type="dxa"/>
            <w:noWrap w:val="0"/>
            <w:vAlign w:val="top"/>
          </w:tcPr>
          <w:p w14:paraId="52717CE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928" w:type="dxa"/>
            <w:noWrap w:val="0"/>
            <w:vAlign w:val="top"/>
          </w:tcPr>
          <w:p w14:paraId="67BBAA9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68AB27D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430C1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77" w:type="dxa"/>
            <w:noWrap w:val="0"/>
            <w:vAlign w:val="center"/>
          </w:tcPr>
          <w:p w14:paraId="0C68546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1</w:t>
            </w:r>
          </w:p>
        </w:tc>
        <w:tc>
          <w:tcPr>
            <w:tcW w:w="2928" w:type="dxa"/>
            <w:noWrap w:val="0"/>
            <w:vAlign w:val="top"/>
          </w:tcPr>
          <w:p w14:paraId="2480BA9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外观与结构</w:t>
            </w:r>
          </w:p>
        </w:tc>
        <w:tc>
          <w:tcPr>
            <w:tcW w:w="4065" w:type="dxa"/>
            <w:noWrap w:val="0"/>
            <w:vAlign w:val="center"/>
          </w:tcPr>
          <w:p w14:paraId="07D3D650">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XF 1205-2014</w:t>
            </w:r>
          </w:p>
        </w:tc>
      </w:tr>
      <w:tr w14:paraId="596B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77" w:type="dxa"/>
            <w:noWrap w:val="0"/>
            <w:vAlign w:val="center"/>
          </w:tcPr>
          <w:p w14:paraId="25ACBD6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2</w:t>
            </w:r>
          </w:p>
        </w:tc>
        <w:tc>
          <w:tcPr>
            <w:tcW w:w="2928" w:type="dxa"/>
            <w:noWrap w:val="0"/>
            <w:vAlign w:val="top"/>
          </w:tcPr>
          <w:p w14:paraId="09BC4CB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质量</w:t>
            </w:r>
          </w:p>
        </w:tc>
        <w:tc>
          <w:tcPr>
            <w:tcW w:w="4065" w:type="dxa"/>
            <w:noWrap w:val="0"/>
            <w:vAlign w:val="center"/>
          </w:tcPr>
          <w:p w14:paraId="269AE8C2">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XF 1205-2014</w:t>
            </w:r>
          </w:p>
        </w:tc>
      </w:tr>
      <w:tr w14:paraId="62E0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77" w:type="dxa"/>
            <w:noWrap w:val="0"/>
            <w:vAlign w:val="center"/>
          </w:tcPr>
          <w:p w14:paraId="194982B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3</w:t>
            </w:r>
          </w:p>
        </w:tc>
        <w:tc>
          <w:tcPr>
            <w:tcW w:w="2928" w:type="dxa"/>
            <w:noWrap w:val="0"/>
            <w:vAlign w:val="top"/>
          </w:tcPr>
          <w:p w14:paraId="7149A1E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操作性能</w:t>
            </w:r>
          </w:p>
        </w:tc>
        <w:tc>
          <w:tcPr>
            <w:tcW w:w="4065" w:type="dxa"/>
            <w:noWrap w:val="0"/>
            <w:vAlign w:val="center"/>
          </w:tcPr>
          <w:p w14:paraId="5B6CE497">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XF 1205-2014</w:t>
            </w:r>
          </w:p>
        </w:tc>
      </w:tr>
      <w:tr w14:paraId="450D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77" w:type="dxa"/>
            <w:noWrap w:val="0"/>
            <w:vAlign w:val="center"/>
          </w:tcPr>
          <w:p w14:paraId="5DD2ACB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4</w:t>
            </w:r>
          </w:p>
        </w:tc>
        <w:tc>
          <w:tcPr>
            <w:tcW w:w="2928" w:type="dxa"/>
            <w:noWrap w:val="0"/>
            <w:vAlign w:val="top"/>
          </w:tcPr>
          <w:p w14:paraId="178E7BE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柔软性能</w:t>
            </w:r>
          </w:p>
        </w:tc>
        <w:tc>
          <w:tcPr>
            <w:tcW w:w="4065" w:type="dxa"/>
            <w:noWrap w:val="0"/>
            <w:vAlign w:val="center"/>
          </w:tcPr>
          <w:p w14:paraId="3F1B8A37">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XF 1205-2014</w:t>
            </w:r>
          </w:p>
        </w:tc>
      </w:tr>
    </w:tbl>
    <w:p w14:paraId="75DE418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5</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过滤式消防自救呼吸器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2928"/>
        <w:gridCol w:w="4065"/>
      </w:tblGrid>
      <w:tr w14:paraId="5A55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77" w:type="dxa"/>
            <w:noWrap w:val="0"/>
            <w:vAlign w:val="top"/>
          </w:tcPr>
          <w:p w14:paraId="20A0E19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928" w:type="dxa"/>
            <w:noWrap w:val="0"/>
            <w:vAlign w:val="top"/>
          </w:tcPr>
          <w:p w14:paraId="0499FA3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5E7B540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4ABB6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77" w:type="dxa"/>
            <w:noWrap w:val="0"/>
            <w:vAlign w:val="center"/>
          </w:tcPr>
          <w:p w14:paraId="4766DEE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1</w:t>
            </w:r>
          </w:p>
        </w:tc>
        <w:tc>
          <w:tcPr>
            <w:tcW w:w="2928" w:type="dxa"/>
            <w:noWrap w:val="0"/>
            <w:vAlign w:val="top"/>
          </w:tcPr>
          <w:p w14:paraId="17FD53B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结构</w:t>
            </w:r>
          </w:p>
        </w:tc>
        <w:tc>
          <w:tcPr>
            <w:tcW w:w="4065" w:type="dxa"/>
            <w:noWrap w:val="0"/>
            <w:vAlign w:val="center"/>
          </w:tcPr>
          <w:p w14:paraId="2EA695BF">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GB 21976.7-2012</w:t>
            </w:r>
          </w:p>
        </w:tc>
      </w:tr>
      <w:tr w14:paraId="14577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77" w:type="dxa"/>
            <w:noWrap w:val="0"/>
            <w:vAlign w:val="center"/>
          </w:tcPr>
          <w:p w14:paraId="4EA1ADC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2</w:t>
            </w:r>
          </w:p>
        </w:tc>
        <w:tc>
          <w:tcPr>
            <w:tcW w:w="2928" w:type="dxa"/>
            <w:noWrap w:val="0"/>
            <w:vAlign w:val="top"/>
          </w:tcPr>
          <w:p w14:paraId="0B2DAAA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佩戴质量</w:t>
            </w:r>
          </w:p>
        </w:tc>
        <w:tc>
          <w:tcPr>
            <w:tcW w:w="4065" w:type="dxa"/>
            <w:noWrap w:val="0"/>
            <w:vAlign w:val="center"/>
          </w:tcPr>
          <w:p w14:paraId="4F168432">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GB 21976.7-2012</w:t>
            </w:r>
          </w:p>
        </w:tc>
      </w:tr>
      <w:tr w14:paraId="5D997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77" w:type="dxa"/>
            <w:noWrap w:val="0"/>
            <w:vAlign w:val="center"/>
          </w:tcPr>
          <w:p w14:paraId="2E0B2CC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3</w:t>
            </w:r>
          </w:p>
        </w:tc>
        <w:tc>
          <w:tcPr>
            <w:tcW w:w="2928" w:type="dxa"/>
            <w:noWrap w:val="0"/>
            <w:vAlign w:val="top"/>
          </w:tcPr>
          <w:p w14:paraId="40D6A26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金属材料表面质量</w:t>
            </w:r>
          </w:p>
        </w:tc>
        <w:tc>
          <w:tcPr>
            <w:tcW w:w="4065" w:type="dxa"/>
            <w:noWrap w:val="0"/>
            <w:vAlign w:val="center"/>
          </w:tcPr>
          <w:p w14:paraId="59126440">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GB 21976.7-2012</w:t>
            </w:r>
          </w:p>
        </w:tc>
      </w:tr>
      <w:tr w14:paraId="48111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77" w:type="dxa"/>
            <w:noWrap w:val="0"/>
            <w:vAlign w:val="center"/>
          </w:tcPr>
          <w:p w14:paraId="3F49051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4</w:t>
            </w:r>
          </w:p>
        </w:tc>
        <w:tc>
          <w:tcPr>
            <w:tcW w:w="2928" w:type="dxa"/>
            <w:noWrap w:val="0"/>
            <w:vAlign w:val="top"/>
          </w:tcPr>
          <w:p w14:paraId="2914C55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连接强度</w:t>
            </w:r>
          </w:p>
        </w:tc>
        <w:tc>
          <w:tcPr>
            <w:tcW w:w="4065" w:type="dxa"/>
            <w:noWrap w:val="0"/>
            <w:vAlign w:val="center"/>
          </w:tcPr>
          <w:p w14:paraId="2786FEE9">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GB 21976.7-2012</w:t>
            </w:r>
          </w:p>
        </w:tc>
      </w:tr>
    </w:tbl>
    <w:p w14:paraId="7C87AD1E">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执行企业标准、团体标准、地方标准的产品，检验项目参照上述内容执行。</w:t>
      </w:r>
    </w:p>
    <w:p w14:paraId="2ACCB82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凡是注日期的文件，其随后所有的修改单（不包括勘误的内容）或修订版不适用于本细则。凡是不注日期的文件，其最新版本适用于本细则。</w:t>
      </w:r>
    </w:p>
    <w:p w14:paraId="4BA458F6">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3.判定规则</w:t>
      </w:r>
    </w:p>
    <w:p w14:paraId="64B135E8">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3.1依据标准</w:t>
      </w:r>
    </w:p>
    <w:p w14:paraId="382C807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GB 4351-2023</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手提式灭火器</w:t>
      </w:r>
    </w:p>
    <w:p w14:paraId="2F9982D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GB 17945-2024</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消防应急照明和疏散指示系统</w:t>
      </w:r>
    </w:p>
    <w:p w14:paraId="15FC954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XF 1205-2014</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灭火毯</w:t>
      </w:r>
    </w:p>
    <w:p w14:paraId="73EF79C8">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GB 21976.7-2012</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建筑火灾逃生避难器材 第7部分:过滤式消防自救呼吸器</w:t>
      </w:r>
    </w:p>
    <w:p w14:paraId="5C97B13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现行有效的企业标准、团体标准、地方标准及产品明示质量要求</w:t>
      </w:r>
    </w:p>
    <w:p w14:paraId="236FB3BA">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3.2判定原则</w:t>
      </w:r>
    </w:p>
    <w:p w14:paraId="256C19AC">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经检验，检验项目全部合格，</w:t>
      </w:r>
      <w:r>
        <w:rPr>
          <w:rFonts w:hint="eastAsia" w:ascii="仿宋_GB2312" w:hAnsi="仿宋_GB2312" w:eastAsia="仿宋_GB2312" w:cs="仿宋_GB2312"/>
          <w:color w:val="auto"/>
          <w:sz w:val="32"/>
          <w:szCs w:val="32"/>
          <w:lang w:val="en-US" w:eastAsia="zh-CN"/>
        </w:rPr>
        <w:t>判定为被抽查产品所检项目未发现不合格；</w:t>
      </w:r>
      <w:r>
        <w:rPr>
          <w:rFonts w:hint="eastAsia" w:ascii="仿宋_GB2312" w:hAnsi="仿宋_GB2312" w:eastAsia="仿宋_GB2312" w:cs="仿宋_GB2312"/>
          <w:color w:val="auto"/>
          <w:sz w:val="32"/>
          <w:szCs w:val="32"/>
        </w:rPr>
        <w:t>检验项目中任一项或一项以上不合格，判定为被抽查产品不合格。</w:t>
      </w:r>
    </w:p>
    <w:p w14:paraId="2C7722A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若被检产品明示的质量要求高于本细则中检验项目依据的标准要求时，应按被检产品明示的质量要求判定。</w:t>
      </w:r>
    </w:p>
    <w:p w14:paraId="10339EF5">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若被检产品明示的质量要求低于本细则中检验项目依据的强制性标准要求时，应按照强制性标准要求判定。</w:t>
      </w:r>
    </w:p>
    <w:p w14:paraId="69D9A33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若被检产品明示的质量要求低于或包含本细则中检验项目依据的推荐性标准要求时，应以被检产品明示的质量要求判定。</w:t>
      </w:r>
    </w:p>
    <w:p w14:paraId="2A9BB09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若被检产品明示的质量要求缺少本细则中检验项目依据的强制性标准要求时，应按照强制性标准要求判定。</w:t>
      </w:r>
    </w:p>
    <w:p w14:paraId="003E7DD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若被检产品明示的质量要求缺少本细则中检验项目依据的推荐性标准要求时，该项目不参与判定。</w:t>
      </w:r>
    </w:p>
    <w:p w14:paraId="45D0C178">
      <w:pPr>
        <w:pageBreakBefore w:val="0"/>
        <w:kinsoku/>
        <w:overflowPunct/>
        <w:topLinePunct w:val="0"/>
        <w:bidi w:val="0"/>
        <w:snapToGrid w:val="0"/>
        <w:spacing w:line="600" w:lineRule="exact"/>
        <w:ind w:left="0" w:leftChars="0"/>
        <w:rPr>
          <w:rFonts w:ascii="宋体" w:hAnsi="宋体"/>
          <w:color w:val="FF0000"/>
          <w:szCs w:val="21"/>
        </w:rPr>
      </w:pPr>
    </w:p>
    <w:p w14:paraId="146258FE">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1F9FE909">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附件10</w:t>
      </w:r>
    </w:p>
    <w:p w14:paraId="6D7E3810">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5C7B4D3B">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赤峰市松山区食品相关</w:t>
      </w:r>
      <w:r>
        <w:rPr>
          <w:rFonts w:hint="eastAsia" w:ascii="方正小标宋简体" w:hAnsi="仿宋" w:eastAsia="方正小标宋简体" w:cs="仿宋"/>
          <w:color w:val="auto"/>
          <w:sz w:val="44"/>
          <w:szCs w:val="44"/>
        </w:rPr>
        <w:t>产品质量</w:t>
      </w:r>
    </w:p>
    <w:p w14:paraId="123438F8">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32"/>
          <w:szCs w:val="32"/>
        </w:rPr>
      </w:pPr>
      <w:r>
        <w:rPr>
          <w:rFonts w:hint="eastAsia" w:ascii="方正小标宋简体" w:hAnsi="仿宋" w:eastAsia="方正小标宋简体" w:cs="仿宋"/>
          <w:color w:val="auto"/>
          <w:sz w:val="44"/>
          <w:szCs w:val="44"/>
        </w:rPr>
        <w:t>监督抽查实施细则</w:t>
      </w:r>
    </w:p>
    <w:p w14:paraId="460F630D">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4740DEE4">
      <w:pPr>
        <w:pageBreakBefore w:val="0"/>
        <w:kinsoku/>
        <w:overflowPunct/>
        <w:topLinePunct w:val="0"/>
        <w:bidi w:val="0"/>
        <w:snapToGrid w:val="0"/>
        <w:spacing w:line="600" w:lineRule="exact"/>
        <w:ind w:left="0" w:leftChars="0"/>
        <w:rPr>
          <w:rFonts w:ascii="黑体" w:hAnsi="宋体" w:eastAsia="黑体"/>
          <w:color w:val="auto"/>
          <w:sz w:val="32"/>
          <w:szCs w:val="32"/>
        </w:rPr>
      </w:pPr>
      <w:r>
        <w:rPr>
          <w:rFonts w:hint="eastAsia" w:ascii="黑体" w:hAnsi="宋体" w:eastAsia="黑体"/>
          <w:color w:val="auto"/>
          <w:sz w:val="32"/>
          <w:szCs w:val="32"/>
        </w:rPr>
        <w:t>1</w:t>
      </w:r>
      <w:r>
        <w:rPr>
          <w:rFonts w:hint="eastAsia" w:ascii="黑体" w:hAnsi="宋体" w:eastAsia="黑体"/>
          <w:color w:val="auto"/>
          <w:sz w:val="32"/>
          <w:szCs w:val="32"/>
          <w:lang w:val="en-US" w:eastAsia="zh-CN"/>
        </w:rPr>
        <w:t>.</w:t>
      </w:r>
      <w:r>
        <w:rPr>
          <w:rFonts w:hint="eastAsia" w:ascii="黑体" w:hAnsi="宋体" w:eastAsia="黑体"/>
          <w:color w:val="auto"/>
          <w:sz w:val="32"/>
          <w:szCs w:val="32"/>
        </w:rPr>
        <w:t>抽样方法</w:t>
      </w:r>
    </w:p>
    <w:p w14:paraId="188497E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以随机抽样的方式在被抽样生产者、销售者的待销产品中抽取。</w:t>
      </w:r>
    </w:p>
    <w:p w14:paraId="4729965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auto"/>
          <w:sz w:val="32"/>
          <w:szCs w:val="32"/>
        </w:rPr>
        <w:t>随机数一般可使用随机</w:t>
      </w:r>
      <w:r>
        <w:rPr>
          <w:rFonts w:hint="eastAsia" w:ascii="仿宋_GB2312" w:hAnsi="仿宋_GB2312" w:eastAsia="仿宋_GB2312" w:cs="仿宋_GB2312"/>
          <w:color w:val="000000"/>
          <w:sz w:val="32"/>
          <w:szCs w:val="32"/>
          <w:lang w:val="en-US" w:eastAsia="zh-CN"/>
        </w:rPr>
        <w:t>数表等方法产生。</w:t>
      </w:r>
    </w:p>
    <w:p w14:paraId="74D33ED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食品接触用塑料材料及制品：见表1；</w:t>
      </w:r>
    </w:p>
    <w:p w14:paraId="6ECF81C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食品接触用纸和纸板材料及制品</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见表2；</w:t>
      </w:r>
    </w:p>
    <w:p w14:paraId="69F75895">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保鲜膜：每批次产品抽取样品2卷，其中1卷作为检验样品，1卷作为备用样品；</w:t>
      </w:r>
    </w:p>
    <w:p w14:paraId="09026CE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纸杯：每批次产品抽取样品100只，其中50只作为检验样品，50只作为备用样品；</w:t>
      </w:r>
    </w:p>
    <w:p w14:paraId="1DC50E37">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i w:val="0"/>
          <w:iCs w:val="0"/>
          <w:color w:val="000000"/>
          <w:kern w:val="2"/>
          <w:sz w:val="32"/>
          <w:szCs w:val="32"/>
          <w:u w:val="none"/>
          <w:lang w:val="en-US" w:eastAsia="zh-CN" w:bidi="ar-SA"/>
        </w:rPr>
        <w:t>手洗餐具用洗涤剂</w:t>
      </w:r>
      <w:r>
        <w:rPr>
          <w:rFonts w:hint="eastAsia" w:ascii="仿宋_GB2312" w:hAnsi="仿宋_GB2312" w:eastAsia="仿宋_GB2312" w:cs="仿宋_GB2312"/>
          <w:color w:val="000000"/>
          <w:sz w:val="32"/>
          <w:szCs w:val="32"/>
          <w:lang w:val="en-US" w:eastAsia="zh-CN"/>
        </w:rPr>
        <w:t>：每批次产品抽取样品3瓶，其中2瓶作为检验样品，1瓶作为备用样品；</w:t>
      </w:r>
    </w:p>
    <w:p w14:paraId="58794B4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i w:val="0"/>
          <w:iCs w:val="0"/>
          <w:color w:val="000000"/>
          <w:kern w:val="2"/>
          <w:sz w:val="32"/>
          <w:szCs w:val="32"/>
          <w:u w:val="none"/>
          <w:lang w:val="en-US" w:eastAsia="zh-CN" w:bidi="ar-SA"/>
        </w:rPr>
        <w:t>果蔬清洗剂：</w:t>
      </w:r>
      <w:r>
        <w:rPr>
          <w:rFonts w:hint="eastAsia" w:ascii="仿宋_GB2312" w:hAnsi="仿宋_GB2312" w:eastAsia="仿宋_GB2312" w:cs="仿宋_GB2312"/>
          <w:color w:val="000000"/>
          <w:sz w:val="32"/>
          <w:szCs w:val="32"/>
          <w:lang w:val="en-US" w:eastAsia="zh-CN"/>
        </w:rPr>
        <w:t>每批次产品抽取样品3瓶，其中2瓶作为检验样品，1瓶作为备用样品；</w:t>
      </w:r>
    </w:p>
    <w:p w14:paraId="2DB50011">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不锈钢压力锅产品：每批次产品抽取样品2个，其中1个作为检验样品，1个作为备用样品；</w:t>
      </w:r>
    </w:p>
    <w:p w14:paraId="20F8B8D1">
      <w:pPr>
        <w:pageBreakBefore w:val="0"/>
        <w:kinsoku/>
        <w:overflowPunct/>
        <w:topLinePunct w:val="0"/>
        <w:bidi w:val="0"/>
        <w:snapToGrid w:val="0"/>
        <w:spacing w:line="600" w:lineRule="exact"/>
        <w:ind w:left="0" w:leftChars="0" w:firstLine="640" w:firstLineChars="200"/>
        <w:rPr>
          <w:ins w:id="9" w:author="镇 吕" w:date="2020-09-01T16:27:00Z"/>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i w:val="0"/>
          <w:iCs w:val="0"/>
          <w:color w:val="000000"/>
          <w:kern w:val="2"/>
          <w:sz w:val="32"/>
          <w:szCs w:val="32"/>
          <w:u w:val="none"/>
          <w:lang w:val="en-US" w:eastAsia="zh-CN" w:bidi="ar-SA"/>
        </w:rPr>
        <w:t>商用压力锅</w:t>
      </w:r>
      <w:r>
        <w:rPr>
          <w:rFonts w:hint="eastAsia" w:ascii="仿宋_GB2312" w:hAnsi="仿宋_GB2312" w:eastAsia="仿宋_GB2312" w:cs="仿宋_GB2312"/>
          <w:color w:val="000000"/>
          <w:sz w:val="32"/>
          <w:szCs w:val="32"/>
          <w:lang w:val="en-US" w:eastAsia="zh-CN"/>
        </w:rPr>
        <w:t>产品：每批次产品抽取样品2个，其中1个作为检验样品，1个作为备用样品。</w:t>
      </w:r>
    </w:p>
    <w:p w14:paraId="35FF18AC">
      <w:pPr>
        <w:pageBreakBefore w:val="0"/>
        <w:kinsoku/>
        <w:overflowPunct/>
        <w:topLinePunct w:val="0"/>
        <w:bidi w:val="0"/>
        <w:snapToGrid w:val="0"/>
        <w:spacing w:line="600" w:lineRule="exact"/>
        <w:ind w:left="0" w:leftChars="0" w:firstLine="640" w:firstLineChars="20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lang w:val="en-US" w:eastAsia="zh-CN"/>
        </w:rPr>
        <w:t xml:space="preserve"> 食品接触用塑料材料及制品抽取样品数量</w:t>
      </w:r>
    </w:p>
    <w:tbl>
      <w:tblPr>
        <w:tblStyle w:val="6"/>
        <w:tblW w:w="86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6"/>
        <w:gridCol w:w="1321"/>
        <w:gridCol w:w="1868"/>
        <w:gridCol w:w="4635"/>
      </w:tblGrid>
      <w:tr w14:paraId="05E9F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7" w:hRule="atLeast"/>
          <w:jc w:val="center"/>
        </w:trPr>
        <w:tc>
          <w:tcPr>
            <w:tcW w:w="806" w:type="dxa"/>
            <w:tcBorders>
              <w:top w:val="single" w:color="000000" w:sz="4" w:space="0"/>
              <w:left w:val="single" w:color="000000" w:sz="4" w:space="0"/>
              <w:bottom w:val="single" w:color="auto" w:sz="4" w:space="0"/>
              <w:right w:val="single" w:color="000000" w:sz="4" w:space="0"/>
            </w:tcBorders>
            <w:noWrap w:val="0"/>
            <w:vAlign w:val="center"/>
          </w:tcPr>
          <w:p w14:paraId="614898C7">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2"/>
                <w:sz w:val="32"/>
                <w:szCs w:val="32"/>
                <w:u w:val="none"/>
                <w:lang w:val="en-US" w:eastAsia="zh-CN" w:bidi="ar-SA"/>
              </w:rPr>
              <w:t>序号</w:t>
            </w:r>
          </w:p>
        </w:tc>
        <w:tc>
          <w:tcPr>
            <w:tcW w:w="3189" w:type="dxa"/>
            <w:gridSpan w:val="2"/>
            <w:tcBorders>
              <w:top w:val="single" w:color="000000" w:sz="4" w:space="0"/>
              <w:left w:val="single" w:color="000000" w:sz="4" w:space="0"/>
              <w:bottom w:val="single" w:color="auto" w:sz="4" w:space="0"/>
              <w:right w:val="single" w:color="000000" w:sz="4" w:space="0"/>
            </w:tcBorders>
            <w:noWrap w:val="0"/>
            <w:vAlign w:val="center"/>
          </w:tcPr>
          <w:p w14:paraId="3D546E34">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2"/>
                <w:sz w:val="32"/>
                <w:szCs w:val="32"/>
                <w:u w:val="none"/>
                <w:lang w:val="en-US" w:eastAsia="zh-CN" w:bidi="ar-SA"/>
              </w:rPr>
              <w:t>产品名称</w:t>
            </w:r>
          </w:p>
        </w:tc>
        <w:tc>
          <w:tcPr>
            <w:tcW w:w="4635" w:type="dxa"/>
            <w:tcBorders>
              <w:top w:val="single" w:color="000000" w:sz="4" w:space="0"/>
              <w:left w:val="single" w:color="000000" w:sz="4" w:space="0"/>
              <w:bottom w:val="single" w:color="auto" w:sz="4" w:space="0"/>
              <w:right w:val="single" w:color="auto" w:sz="4" w:space="0"/>
            </w:tcBorders>
            <w:noWrap w:val="0"/>
            <w:vAlign w:val="center"/>
          </w:tcPr>
          <w:p w14:paraId="77336527">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抽样数量</w:t>
            </w:r>
          </w:p>
        </w:tc>
      </w:tr>
      <w:tr w14:paraId="67AEF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7" w:hRule="atLeast"/>
          <w:jc w:val="center"/>
        </w:trPr>
        <w:tc>
          <w:tcPr>
            <w:tcW w:w="806" w:type="dxa"/>
            <w:vMerge w:val="restart"/>
            <w:tcBorders>
              <w:top w:val="single" w:color="auto" w:sz="4" w:space="0"/>
              <w:left w:val="single" w:color="auto" w:sz="4" w:space="0"/>
              <w:bottom w:val="single" w:color="auto" w:sz="4" w:space="0"/>
              <w:right w:val="single" w:color="auto" w:sz="4" w:space="0"/>
            </w:tcBorders>
            <w:noWrap w:val="0"/>
            <w:vAlign w:val="center"/>
          </w:tcPr>
          <w:p w14:paraId="5FEF4827">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1</w:t>
            </w:r>
          </w:p>
        </w:tc>
        <w:tc>
          <w:tcPr>
            <w:tcW w:w="1321" w:type="dxa"/>
            <w:vMerge w:val="restart"/>
            <w:tcBorders>
              <w:top w:val="single" w:color="auto" w:sz="4" w:space="0"/>
              <w:left w:val="single" w:color="auto" w:sz="4" w:space="0"/>
              <w:bottom w:val="single" w:color="auto" w:sz="4" w:space="0"/>
              <w:right w:val="single" w:color="auto" w:sz="4" w:space="0"/>
            </w:tcBorders>
            <w:noWrap w:val="0"/>
            <w:vAlign w:val="center"/>
          </w:tcPr>
          <w:p w14:paraId="05417A3B">
            <w:pPr>
              <w:pStyle w:val="11"/>
              <w:pageBreakBefore w:val="0"/>
              <w:kinsoku/>
              <w:overflowPunct/>
              <w:topLinePunct w:val="0"/>
              <w:bidi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食品接触用塑料包装容器</w:t>
            </w:r>
          </w:p>
        </w:tc>
        <w:tc>
          <w:tcPr>
            <w:tcW w:w="1868" w:type="dxa"/>
            <w:tcBorders>
              <w:top w:val="single" w:color="auto" w:sz="4" w:space="0"/>
              <w:left w:val="single" w:color="auto" w:sz="4" w:space="0"/>
              <w:bottom w:val="single" w:color="auto" w:sz="4" w:space="0"/>
              <w:right w:val="single" w:color="auto" w:sz="4" w:space="0"/>
            </w:tcBorders>
            <w:noWrap w:val="0"/>
            <w:vAlign w:val="center"/>
          </w:tcPr>
          <w:p w14:paraId="04766A3C">
            <w:pPr>
              <w:pStyle w:val="11"/>
              <w:pageBreakBefore w:val="0"/>
              <w:kinsoku/>
              <w:overflowPunct/>
              <w:topLinePunct w:val="0"/>
              <w:bidi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聚酯(PET)无汽饮料瓶</w:t>
            </w:r>
          </w:p>
        </w:tc>
        <w:tc>
          <w:tcPr>
            <w:tcW w:w="4635" w:type="dxa"/>
            <w:tcBorders>
              <w:top w:val="single" w:color="auto" w:sz="4" w:space="0"/>
              <w:left w:val="single" w:color="auto" w:sz="4" w:space="0"/>
              <w:bottom w:val="single" w:color="auto" w:sz="4" w:space="0"/>
              <w:right w:val="single" w:color="auto" w:sz="4" w:space="0"/>
            </w:tcBorders>
            <w:noWrap w:val="0"/>
            <w:vAlign w:val="top"/>
          </w:tcPr>
          <w:p w14:paraId="66381BF2">
            <w:pPr>
              <w:pStyle w:val="11"/>
              <w:pageBreakBefore w:val="0"/>
              <w:kinsoku/>
              <w:overflowPunct/>
              <w:topLinePunct w:val="0"/>
              <w:bidi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抽取样品50个，其中40个作为检验样品，10个作为备用样品。</w:t>
            </w:r>
          </w:p>
        </w:tc>
      </w:tr>
      <w:tr w14:paraId="51D98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7" w:hRule="atLeast"/>
          <w:jc w:val="center"/>
        </w:trPr>
        <w:tc>
          <w:tcPr>
            <w:tcW w:w="806" w:type="dxa"/>
            <w:vMerge w:val="continue"/>
            <w:tcBorders>
              <w:top w:val="single" w:color="auto" w:sz="4" w:space="0"/>
              <w:left w:val="single" w:color="auto" w:sz="4" w:space="0"/>
              <w:bottom w:val="single" w:color="auto" w:sz="4" w:space="0"/>
              <w:right w:val="single" w:color="auto" w:sz="4" w:space="0"/>
            </w:tcBorders>
            <w:noWrap w:val="0"/>
            <w:vAlign w:val="center"/>
          </w:tcPr>
          <w:p w14:paraId="57D47552">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p>
        </w:tc>
        <w:tc>
          <w:tcPr>
            <w:tcW w:w="1321" w:type="dxa"/>
            <w:vMerge w:val="continue"/>
            <w:tcBorders>
              <w:top w:val="single" w:color="auto" w:sz="4" w:space="0"/>
              <w:left w:val="single" w:color="auto" w:sz="4" w:space="0"/>
              <w:bottom w:val="single" w:color="auto" w:sz="4" w:space="0"/>
              <w:right w:val="single" w:color="auto" w:sz="4" w:space="0"/>
            </w:tcBorders>
            <w:noWrap w:val="0"/>
            <w:vAlign w:val="top"/>
          </w:tcPr>
          <w:p w14:paraId="2CC20E03">
            <w:pPr>
              <w:pStyle w:val="11"/>
              <w:pageBreakBefore w:val="0"/>
              <w:kinsoku/>
              <w:overflowPunct/>
              <w:topLinePunct w:val="0"/>
              <w:bidi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p>
        </w:tc>
        <w:tc>
          <w:tcPr>
            <w:tcW w:w="1868" w:type="dxa"/>
            <w:tcBorders>
              <w:top w:val="single" w:color="auto" w:sz="4" w:space="0"/>
              <w:left w:val="single" w:color="auto" w:sz="4" w:space="0"/>
              <w:bottom w:val="single" w:color="auto" w:sz="4" w:space="0"/>
              <w:right w:val="single" w:color="auto" w:sz="4" w:space="0"/>
            </w:tcBorders>
            <w:noWrap w:val="0"/>
            <w:vAlign w:val="top"/>
          </w:tcPr>
          <w:p w14:paraId="1722DC7B">
            <w:pPr>
              <w:pStyle w:val="11"/>
              <w:pageBreakBefore w:val="0"/>
              <w:kinsoku/>
              <w:overflowPunct/>
              <w:topLinePunct w:val="0"/>
              <w:bidi w:val="0"/>
              <w:spacing w:line="600" w:lineRule="exact"/>
              <w:ind w:left="0" w:leftChars="0"/>
              <w:jc w:val="center"/>
              <w:rPr>
                <w:rFonts w:hint="eastAsia" w:ascii="仿宋_GB2312" w:hAnsi="仿宋_GB2312" w:eastAsia="仿宋_GB2312" w:cs="仿宋_GB2312"/>
                <w:color w:val="auto"/>
                <w:kern w:val="2"/>
                <w:sz w:val="32"/>
                <w:szCs w:val="32"/>
                <w:lang w:val="en-US" w:eastAsia="en-US" w:bidi="ar-SA"/>
              </w:rPr>
            </w:pPr>
            <w:r>
              <w:rPr>
                <w:rFonts w:hint="eastAsia" w:ascii="仿宋_GB2312" w:hAnsi="仿宋_GB2312" w:eastAsia="仿宋_GB2312" w:cs="仿宋_GB2312"/>
                <w:color w:val="auto"/>
                <w:kern w:val="2"/>
                <w:sz w:val="32"/>
                <w:szCs w:val="32"/>
                <w:lang w:val="en-US" w:eastAsia="zh-CN" w:bidi="ar-SA"/>
              </w:rPr>
              <w:t>聚对苯二甲酸乙二醇酯（PET）瓶坯</w:t>
            </w:r>
          </w:p>
        </w:tc>
        <w:tc>
          <w:tcPr>
            <w:tcW w:w="4635" w:type="dxa"/>
            <w:tcBorders>
              <w:top w:val="single" w:color="auto" w:sz="4" w:space="0"/>
              <w:left w:val="single" w:color="auto" w:sz="4" w:space="0"/>
              <w:bottom w:val="single" w:color="auto" w:sz="4" w:space="0"/>
              <w:right w:val="single" w:color="auto" w:sz="4" w:space="0"/>
            </w:tcBorders>
            <w:noWrap w:val="0"/>
            <w:vAlign w:val="top"/>
          </w:tcPr>
          <w:p w14:paraId="3DC976DF">
            <w:pPr>
              <w:pStyle w:val="11"/>
              <w:pageBreakBefore w:val="0"/>
              <w:kinsoku/>
              <w:overflowPunct/>
              <w:topLinePunct w:val="0"/>
              <w:bidi w:val="0"/>
              <w:spacing w:line="600" w:lineRule="exact"/>
              <w:ind w:left="0" w:leftChars="0"/>
              <w:jc w:val="center"/>
              <w:rPr>
                <w:rFonts w:hint="eastAsia" w:ascii="仿宋_GB2312" w:hAnsi="仿宋_GB2312" w:eastAsia="仿宋_GB2312" w:cs="仿宋_GB2312"/>
                <w:color w:val="auto"/>
                <w:kern w:val="2"/>
                <w:sz w:val="32"/>
                <w:szCs w:val="32"/>
                <w:lang w:val="en-US" w:eastAsia="en-US" w:bidi="ar-SA"/>
              </w:rPr>
            </w:pPr>
            <w:r>
              <w:rPr>
                <w:rFonts w:hint="eastAsia" w:ascii="仿宋_GB2312" w:hAnsi="仿宋_GB2312" w:eastAsia="仿宋_GB2312" w:cs="仿宋_GB2312"/>
                <w:color w:val="auto"/>
                <w:kern w:val="2"/>
                <w:sz w:val="32"/>
                <w:szCs w:val="32"/>
                <w:lang w:val="en-US" w:eastAsia="zh-CN" w:bidi="ar-SA"/>
              </w:rPr>
              <w:t>抽取样品40个，其中30个作为检验样品，10个作为备用样品。</w:t>
            </w:r>
          </w:p>
        </w:tc>
      </w:tr>
      <w:tr w14:paraId="07717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7" w:hRule="atLeast"/>
          <w:jc w:val="center"/>
        </w:trPr>
        <w:tc>
          <w:tcPr>
            <w:tcW w:w="806" w:type="dxa"/>
            <w:vMerge w:val="continue"/>
            <w:tcBorders>
              <w:top w:val="single" w:color="auto" w:sz="4" w:space="0"/>
              <w:left w:val="single" w:color="auto" w:sz="4" w:space="0"/>
              <w:bottom w:val="single" w:color="auto" w:sz="4" w:space="0"/>
              <w:right w:val="single" w:color="auto" w:sz="4" w:space="0"/>
            </w:tcBorders>
            <w:noWrap w:val="0"/>
            <w:vAlign w:val="center"/>
          </w:tcPr>
          <w:p w14:paraId="492ECC07">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p>
        </w:tc>
        <w:tc>
          <w:tcPr>
            <w:tcW w:w="1321" w:type="dxa"/>
            <w:vMerge w:val="continue"/>
            <w:tcBorders>
              <w:top w:val="single" w:color="auto" w:sz="4" w:space="0"/>
              <w:left w:val="single" w:color="auto" w:sz="4" w:space="0"/>
              <w:bottom w:val="single" w:color="auto" w:sz="4" w:space="0"/>
              <w:right w:val="single" w:color="auto" w:sz="4" w:space="0"/>
            </w:tcBorders>
            <w:noWrap w:val="0"/>
            <w:vAlign w:val="top"/>
          </w:tcPr>
          <w:p w14:paraId="5D7FCB53">
            <w:pPr>
              <w:pStyle w:val="11"/>
              <w:pageBreakBefore w:val="0"/>
              <w:kinsoku/>
              <w:overflowPunct/>
              <w:topLinePunct w:val="0"/>
              <w:bidi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p>
        </w:tc>
        <w:tc>
          <w:tcPr>
            <w:tcW w:w="1868" w:type="dxa"/>
            <w:tcBorders>
              <w:top w:val="single" w:color="auto" w:sz="4" w:space="0"/>
              <w:left w:val="single" w:color="auto" w:sz="4" w:space="0"/>
              <w:bottom w:val="single" w:color="auto" w:sz="4" w:space="0"/>
              <w:right w:val="single" w:color="auto" w:sz="4" w:space="0"/>
            </w:tcBorders>
            <w:noWrap w:val="0"/>
            <w:vAlign w:val="center"/>
          </w:tcPr>
          <w:p w14:paraId="39879942">
            <w:pPr>
              <w:pStyle w:val="11"/>
              <w:pageBreakBefore w:val="0"/>
              <w:kinsoku/>
              <w:overflowPunct/>
              <w:topLinePunct w:val="0"/>
              <w:bidi w:val="0"/>
              <w:spacing w:line="600" w:lineRule="exact"/>
              <w:ind w:left="0" w:leftChars="0"/>
              <w:jc w:val="center"/>
              <w:rPr>
                <w:rFonts w:hint="eastAsia" w:ascii="仿宋_GB2312" w:hAnsi="仿宋_GB2312" w:eastAsia="仿宋_GB2312" w:cs="仿宋_GB2312"/>
                <w:color w:val="auto"/>
                <w:kern w:val="2"/>
                <w:sz w:val="32"/>
                <w:szCs w:val="32"/>
                <w:lang w:val="en-US" w:eastAsia="en-US" w:bidi="ar-SA"/>
              </w:rPr>
            </w:pPr>
            <w:r>
              <w:rPr>
                <w:rFonts w:hint="eastAsia" w:ascii="仿宋_GB2312" w:hAnsi="仿宋_GB2312" w:eastAsia="仿宋_GB2312" w:cs="仿宋_GB2312"/>
                <w:color w:val="auto"/>
                <w:kern w:val="2"/>
                <w:sz w:val="32"/>
                <w:szCs w:val="32"/>
                <w:lang w:val="en-US" w:eastAsia="zh-CN" w:bidi="ar-SA"/>
              </w:rPr>
              <w:t>其他类塑料瓶坯、塑料桶、杯、瓶、盒等</w:t>
            </w:r>
          </w:p>
        </w:tc>
        <w:tc>
          <w:tcPr>
            <w:tcW w:w="4635" w:type="dxa"/>
            <w:tcBorders>
              <w:top w:val="single" w:color="auto" w:sz="4" w:space="0"/>
              <w:left w:val="single" w:color="auto" w:sz="4" w:space="0"/>
              <w:bottom w:val="single" w:color="auto" w:sz="4" w:space="0"/>
              <w:right w:val="single" w:color="auto" w:sz="4" w:space="0"/>
            </w:tcBorders>
            <w:noWrap w:val="0"/>
            <w:vAlign w:val="top"/>
          </w:tcPr>
          <w:p w14:paraId="0EF2E7F2">
            <w:pPr>
              <w:pStyle w:val="11"/>
              <w:pageBreakBefore w:val="0"/>
              <w:numPr>
                <w:ilvl w:val="0"/>
                <w:numId w:val="1"/>
              </w:numPr>
              <w:kinsoku/>
              <w:overflowPunct/>
              <w:topLinePunct w:val="0"/>
              <w:bidi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容量≤500mL的样品：抽取样品30个，其中20个作为检验样品，10个作为备用样品。</w:t>
            </w:r>
          </w:p>
          <w:p w14:paraId="776B1868">
            <w:pPr>
              <w:pStyle w:val="11"/>
              <w:pageBreakBefore w:val="0"/>
              <w:numPr>
                <w:ilvl w:val="0"/>
                <w:numId w:val="1"/>
              </w:numPr>
              <w:kinsoku/>
              <w:overflowPunct/>
              <w:topLinePunct w:val="0"/>
              <w:bidi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（2）500mL＜容量＜3L的样品：抽取样品11个，其中9个作为检验样品，2个作为备用样品。</w:t>
            </w:r>
          </w:p>
          <w:p w14:paraId="4B139165">
            <w:pPr>
              <w:pStyle w:val="11"/>
              <w:pageBreakBefore w:val="0"/>
              <w:kinsoku/>
              <w:overflowPunct/>
              <w:topLinePunct w:val="0"/>
              <w:bidi w:val="0"/>
              <w:spacing w:line="600" w:lineRule="exact"/>
              <w:ind w:left="0" w:leftChars="0"/>
              <w:jc w:val="center"/>
              <w:rPr>
                <w:rFonts w:hint="eastAsia" w:ascii="仿宋_GB2312" w:hAnsi="仿宋_GB2312" w:eastAsia="仿宋_GB2312" w:cs="仿宋_GB2312"/>
                <w:color w:val="auto"/>
                <w:kern w:val="2"/>
                <w:sz w:val="32"/>
                <w:szCs w:val="32"/>
                <w:lang w:val="en-US" w:eastAsia="en-US" w:bidi="ar-SA"/>
              </w:rPr>
            </w:pPr>
            <w:r>
              <w:rPr>
                <w:rFonts w:hint="eastAsia" w:ascii="仿宋_GB2312" w:hAnsi="仿宋_GB2312" w:eastAsia="仿宋_GB2312" w:cs="仿宋_GB2312"/>
                <w:color w:val="auto"/>
                <w:kern w:val="2"/>
                <w:sz w:val="32"/>
                <w:szCs w:val="32"/>
                <w:lang w:val="en-US" w:eastAsia="zh-CN" w:bidi="ar-SA"/>
              </w:rPr>
              <w:t>（3）容量≥3L的样品：抽取样品3个，其中2个作为检验样品，1个作为备用样品。</w:t>
            </w:r>
          </w:p>
        </w:tc>
      </w:tr>
      <w:tr w14:paraId="4849B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7" w:hRule="atLeast"/>
          <w:jc w:val="center"/>
        </w:trPr>
        <w:tc>
          <w:tcPr>
            <w:tcW w:w="806" w:type="dxa"/>
            <w:vMerge w:val="continue"/>
            <w:tcBorders>
              <w:top w:val="single" w:color="auto" w:sz="4" w:space="0"/>
              <w:left w:val="single" w:color="auto" w:sz="4" w:space="0"/>
              <w:bottom w:val="single" w:color="auto" w:sz="4" w:space="0"/>
              <w:right w:val="single" w:color="auto" w:sz="4" w:space="0"/>
            </w:tcBorders>
            <w:noWrap w:val="0"/>
            <w:vAlign w:val="center"/>
          </w:tcPr>
          <w:p w14:paraId="777DDFE1">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p>
        </w:tc>
        <w:tc>
          <w:tcPr>
            <w:tcW w:w="1321" w:type="dxa"/>
            <w:vMerge w:val="continue"/>
            <w:tcBorders>
              <w:top w:val="single" w:color="auto" w:sz="4" w:space="0"/>
              <w:left w:val="single" w:color="auto" w:sz="4" w:space="0"/>
              <w:bottom w:val="single" w:color="auto" w:sz="4" w:space="0"/>
              <w:right w:val="single" w:color="auto" w:sz="4" w:space="0"/>
            </w:tcBorders>
            <w:noWrap w:val="0"/>
            <w:vAlign w:val="top"/>
          </w:tcPr>
          <w:p w14:paraId="578CD3DF">
            <w:pPr>
              <w:pStyle w:val="11"/>
              <w:pageBreakBefore w:val="0"/>
              <w:kinsoku/>
              <w:overflowPunct/>
              <w:topLinePunct w:val="0"/>
              <w:bidi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p>
        </w:tc>
        <w:tc>
          <w:tcPr>
            <w:tcW w:w="1868" w:type="dxa"/>
            <w:tcBorders>
              <w:top w:val="single" w:color="auto" w:sz="4" w:space="0"/>
              <w:left w:val="single" w:color="auto" w:sz="4" w:space="0"/>
              <w:bottom w:val="single" w:color="auto" w:sz="4" w:space="0"/>
              <w:right w:val="single" w:color="auto" w:sz="4" w:space="0"/>
            </w:tcBorders>
            <w:noWrap w:val="0"/>
            <w:vAlign w:val="center"/>
          </w:tcPr>
          <w:p w14:paraId="38127EF2">
            <w:pPr>
              <w:pStyle w:val="11"/>
              <w:pageBreakBefore w:val="0"/>
              <w:kinsoku/>
              <w:overflowPunct/>
              <w:topLinePunct w:val="0"/>
              <w:bidi w:val="0"/>
              <w:spacing w:line="600" w:lineRule="exact"/>
              <w:ind w:left="0" w:leftChars="0"/>
              <w:jc w:val="center"/>
              <w:rPr>
                <w:rFonts w:hint="eastAsia" w:ascii="仿宋_GB2312" w:hAnsi="仿宋_GB2312" w:eastAsia="仿宋_GB2312" w:cs="仿宋_GB2312"/>
                <w:color w:val="auto"/>
                <w:kern w:val="2"/>
                <w:sz w:val="32"/>
                <w:szCs w:val="32"/>
                <w:lang w:val="en-US" w:eastAsia="en-US" w:bidi="ar-SA"/>
              </w:rPr>
            </w:pPr>
            <w:r>
              <w:rPr>
                <w:rFonts w:hint="eastAsia" w:ascii="仿宋_GB2312" w:hAnsi="仿宋_GB2312" w:eastAsia="仿宋_GB2312" w:cs="仿宋_GB2312"/>
                <w:color w:val="auto"/>
                <w:kern w:val="2"/>
                <w:sz w:val="32"/>
                <w:szCs w:val="32"/>
                <w:lang w:val="en-US" w:eastAsia="zh-CN" w:bidi="ar-SA"/>
              </w:rPr>
              <w:t>塑料瓶盖、垫片</w:t>
            </w:r>
          </w:p>
        </w:tc>
        <w:tc>
          <w:tcPr>
            <w:tcW w:w="4635" w:type="dxa"/>
            <w:tcBorders>
              <w:top w:val="single" w:color="auto" w:sz="4" w:space="0"/>
              <w:left w:val="single" w:color="auto" w:sz="4" w:space="0"/>
              <w:bottom w:val="single" w:color="auto" w:sz="4" w:space="0"/>
              <w:right w:val="single" w:color="auto" w:sz="4" w:space="0"/>
            </w:tcBorders>
            <w:noWrap w:val="0"/>
            <w:vAlign w:val="top"/>
          </w:tcPr>
          <w:p w14:paraId="0BFCB3C2">
            <w:pPr>
              <w:pStyle w:val="11"/>
              <w:pageBreakBefore w:val="0"/>
              <w:kinsoku/>
              <w:overflowPunct/>
              <w:topLinePunct w:val="0"/>
              <w:bidi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抽取样品100个，其中50个作为检验样</w:t>
            </w:r>
          </w:p>
          <w:p w14:paraId="5BDE2E59">
            <w:pPr>
              <w:pStyle w:val="11"/>
              <w:pageBreakBefore w:val="0"/>
              <w:kinsoku/>
              <w:overflowPunct/>
              <w:topLinePunct w:val="0"/>
              <w:bidi w:val="0"/>
              <w:spacing w:line="600" w:lineRule="exact"/>
              <w:ind w:left="0" w:leftChars="0"/>
              <w:jc w:val="center"/>
              <w:rPr>
                <w:rFonts w:hint="eastAsia" w:ascii="仿宋_GB2312" w:hAnsi="仿宋_GB2312" w:eastAsia="仿宋_GB2312" w:cs="仿宋_GB2312"/>
                <w:color w:val="auto"/>
                <w:kern w:val="2"/>
                <w:sz w:val="32"/>
                <w:szCs w:val="32"/>
                <w:lang w:val="en-US" w:eastAsia="en-US" w:bidi="ar-SA"/>
              </w:rPr>
            </w:pPr>
            <w:r>
              <w:rPr>
                <w:rFonts w:hint="eastAsia" w:ascii="仿宋_GB2312" w:hAnsi="仿宋_GB2312" w:eastAsia="仿宋_GB2312" w:cs="仿宋_GB2312"/>
                <w:color w:val="auto"/>
                <w:kern w:val="2"/>
                <w:sz w:val="32"/>
                <w:szCs w:val="32"/>
                <w:lang w:val="en-US" w:eastAsia="zh-CN" w:bidi="ar-SA"/>
              </w:rPr>
              <w:t>品，50个作为备用样品。</w:t>
            </w:r>
          </w:p>
        </w:tc>
      </w:tr>
      <w:tr w14:paraId="5B8CD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7" w:hRule="atLeast"/>
          <w:jc w:val="center"/>
        </w:trPr>
        <w:tc>
          <w:tcPr>
            <w:tcW w:w="806" w:type="dxa"/>
            <w:vMerge w:val="continue"/>
            <w:tcBorders>
              <w:top w:val="single" w:color="auto" w:sz="4" w:space="0"/>
              <w:left w:val="single" w:color="auto" w:sz="4" w:space="0"/>
              <w:bottom w:val="single" w:color="auto" w:sz="4" w:space="0"/>
              <w:right w:val="single" w:color="auto" w:sz="4" w:space="0"/>
            </w:tcBorders>
            <w:noWrap w:val="0"/>
            <w:vAlign w:val="center"/>
          </w:tcPr>
          <w:p w14:paraId="524427EF">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p>
        </w:tc>
        <w:tc>
          <w:tcPr>
            <w:tcW w:w="1321" w:type="dxa"/>
            <w:vMerge w:val="restart"/>
            <w:tcBorders>
              <w:top w:val="single" w:color="auto" w:sz="4" w:space="0"/>
              <w:left w:val="single" w:color="auto" w:sz="4" w:space="0"/>
              <w:bottom w:val="single" w:color="auto" w:sz="4" w:space="0"/>
              <w:right w:val="single" w:color="auto" w:sz="4" w:space="0"/>
            </w:tcBorders>
            <w:noWrap w:val="0"/>
            <w:vAlign w:val="center"/>
          </w:tcPr>
          <w:p w14:paraId="4333D988">
            <w:pPr>
              <w:pStyle w:val="11"/>
              <w:pageBreakBefore w:val="0"/>
              <w:kinsoku/>
              <w:overflowPunct/>
              <w:topLinePunct w:val="0"/>
              <w:bidi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食品接触用塑料工具</w:t>
            </w:r>
          </w:p>
        </w:tc>
        <w:tc>
          <w:tcPr>
            <w:tcW w:w="1868" w:type="dxa"/>
            <w:tcBorders>
              <w:top w:val="single" w:color="auto" w:sz="4" w:space="0"/>
              <w:left w:val="single" w:color="auto" w:sz="4" w:space="0"/>
              <w:bottom w:val="single" w:color="auto" w:sz="4" w:space="0"/>
              <w:right w:val="single" w:color="auto" w:sz="4" w:space="0"/>
            </w:tcBorders>
            <w:noWrap w:val="0"/>
            <w:vAlign w:val="center"/>
          </w:tcPr>
          <w:p w14:paraId="5C69C9F9">
            <w:pPr>
              <w:pStyle w:val="11"/>
              <w:pageBreakBefore w:val="0"/>
              <w:kinsoku/>
              <w:overflowPunct/>
              <w:topLinePunct w:val="0"/>
              <w:bidi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刀、叉、勺、盒、碗、杯等塑料一次性餐具</w:t>
            </w:r>
          </w:p>
        </w:tc>
        <w:tc>
          <w:tcPr>
            <w:tcW w:w="4635" w:type="dxa"/>
            <w:tcBorders>
              <w:top w:val="single" w:color="auto" w:sz="4" w:space="0"/>
              <w:left w:val="single" w:color="auto" w:sz="4" w:space="0"/>
              <w:bottom w:val="single" w:color="auto" w:sz="4" w:space="0"/>
              <w:right w:val="single" w:color="auto" w:sz="4" w:space="0"/>
            </w:tcBorders>
            <w:noWrap w:val="0"/>
            <w:vAlign w:val="top"/>
          </w:tcPr>
          <w:p w14:paraId="5304CC00">
            <w:pPr>
              <w:pStyle w:val="11"/>
              <w:pageBreakBefore w:val="0"/>
              <w:kinsoku/>
              <w:overflowPunct/>
              <w:topLinePunct w:val="0"/>
              <w:bidi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抽取样品120个，其中80个作为检验样品（包括微生物检样 40个，单独封样），40个作为备用样品。其中盒、碗、杯容量大于500mL时，抽取样品40个，其中30个作为检验样品（包括微生物检样10个，单独封样），10个作为备用样品。</w:t>
            </w:r>
          </w:p>
        </w:tc>
      </w:tr>
      <w:tr w14:paraId="148C2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7" w:hRule="atLeast"/>
          <w:jc w:val="center"/>
        </w:trPr>
        <w:tc>
          <w:tcPr>
            <w:tcW w:w="806" w:type="dxa"/>
            <w:vMerge w:val="continue"/>
            <w:tcBorders>
              <w:top w:val="single" w:color="auto" w:sz="4" w:space="0"/>
              <w:left w:val="single" w:color="auto" w:sz="4" w:space="0"/>
              <w:bottom w:val="single" w:color="auto" w:sz="4" w:space="0"/>
              <w:right w:val="single" w:color="auto" w:sz="4" w:space="0"/>
            </w:tcBorders>
            <w:noWrap w:val="0"/>
            <w:vAlign w:val="center"/>
          </w:tcPr>
          <w:p w14:paraId="7DFD36D7">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p>
        </w:tc>
        <w:tc>
          <w:tcPr>
            <w:tcW w:w="1321" w:type="dxa"/>
            <w:vMerge w:val="continue"/>
            <w:tcBorders>
              <w:top w:val="single" w:color="auto" w:sz="4" w:space="0"/>
              <w:left w:val="single" w:color="auto" w:sz="4" w:space="0"/>
              <w:bottom w:val="single" w:color="auto" w:sz="4" w:space="0"/>
              <w:right w:val="single" w:color="auto" w:sz="4" w:space="0"/>
            </w:tcBorders>
            <w:noWrap w:val="0"/>
            <w:vAlign w:val="top"/>
          </w:tcPr>
          <w:p w14:paraId="3FD49AAE">
            <w:pPr>
              <w:pStyle w:val="11"/>
              <w:pageBreakBefore w:val="0"/>
              <w:kinsoku/>
              <w:overflowPunct/>
              <w:topLinePunct w:val="0"/>
              <w:bidi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p>
        </w:tc>
        <w:tc>
          <w:tcPr>
            <w:tcW w:w="1868" w:type="dxa"/>
            <w:tcBorders>
              <w:top w:val="single" w:color="auto" w:sz="4" w:space="0"/>
              <w:left w:val="single" w:color="auto" w:sz="4" w:space="0"/>
              <w:bottom w:val="single" w:color="auto" w:sz="4" w:space="0"/>
              <w:right w:val="single" w:color="auto" w:sz="4" w:space="0"/>
            </w:tcBorders>
            <w:noWrap w:val="0"/>
            <w:vAlign w:val="center"/>
          </w:tcPr>
          <w:p w14:paraId="1AA7A6DD">
            <w:pPr>
              <w:pStyle w:val="11"/>
              <w:pageBreakBefore w:val="0"/>
              <w:kinsoku/>
              <w:overflowPunct/>
              <w:topLinePunct w:val="0"/>
              <w:bidi w:val="0"/>
              <w:spacing w:line="600" w:lineRule="exact"/>
              <w:ind w:left="0" w:leftChars="0"/>
              <w:jc w:val="center"/>
              <w:rPr>
                <w:rFonts w:hint="eastAsia" w:ascii="仿宋_GB2312" w:hAnsi="仿宋_GB2312" w:eastAsia="仿宋_GB2312" w:cs="仿宋_GB2312"/>
                <w:color w:val="auto"/>
                <w:kern w:val="2"/>
                <w:sz w:val="32"/>
                <w:szCs w:val="32"/>
                <w:lang w:val="en-US" w:eastAsia="en-US" w:bidi="ar-SA"/>
              </w:rPr>
            </w:pPr>
            <w:r>
              <w:rPr>
                <w:rFonts w:hint="eastAsia" w:ascii="仿宋_GB2312" w:hAnsi="仿宋_GB2312" w:eastAsia="仿宋_GB2312" w:cs="仿宋_GB2312"/>
                <w:color w:val="auto"/>
                <w:kern w:val="2"/>
                <w:sz w:val="32"/>
                <w:szCs w:val="32"/>
                <w:lang w:val="en-US" w:eastAsia="zh-CN" w:bidi="ar-SA"/>
              </w:rPr>
              <w:t>聚丙烯饮用吸管</w:t>
            </w:r>
          </w:p>
        </w:tc>
        <w:tc>
          <w:tcPr>
            <w:tcW w:w="4635" w:type="dxa"/>
            <w:tcBorders>
              <w:top w:val="single" w:color="auto" w:sz="4" w:space="0"/>
              <w:left w:val="single" w:color="auto" w:sz="4" w:space="0"/>
              <w:bottom w:val="single" w:color="auto" w:sz="4" w:space="0"/>
              <w:right w:val="single" w:color="auto" w:sz="4" w:space="0"/>
            </w:tcBorders>
            <w:noWrap w:val="0"/>
            <w:vAlign w:val="top"/>
          </w:tcPr>
          <w:p w14:paraId="0E11CDB7">
            <w:pPr>
              <w:pStyle w:val="11"/>
              <w:pageBreakBefore w:val="0"/>
              <w:kinsoku/>
              <w:overflowPunct/>
              <w:topLinePunct w:val="0"/>
              <w:bidi w:val="0"/>
              <w:spacing w:line="600" w:lineRule="exact"/>
              <w:ind w:left="0" w:leftChars="0"/>
              <w:jc w:val="center"/>
              <w:rPr>
                <w:rFonts w:hint="eastAsia" w:ascii="仿宋_GB2312" w:hAnsi="仿宋_GB2312" w:eastAsia="仿宋_GB2312" w:cs="仿宋_GB2312"/>
                <w:color w:val="auto"/>
                <w:kern w:val="2"/>
                <w:sz w:val="32"/>
                <w:szCs w:val="32"/>
                <w:lang w:val="en-US" w:eastAsia="en-US" w:bidi="ar-SA"/>
              </w:rPr>
            </w:pPr>
            <w:r>
              <w:rPr>
                <w:rFonts w:hint="eastAsia" w:ascii="仿宋_GB2312" w:hAnsi="仿宋_GB2312" w:eastAsia="仿宋_GB2312" w:cs="仿宋_GB2312"/>
                <w:color w:val="auto"/>
                <w:kern w:val="2"/>
                <w:sz w:val="32"/>
                <w:szCs w:val="32"/>
                <w:lang w:val="en-US" w:eastAsia="zh-CN" w:bidi="ar-SA"/>
              </w:rPr>
              <w:t>抽取样品150个，其中100个作为检验样品，50个作为备用样品。</w:t>
            </w:r>
          </w:p>
        </w:tc>
      </w:tr>
    </w:tbl>
    <w:p w14:paraId="4E1EC27F">
      <w:pPr>
        <w:pageBreakBefore w:val="0"/>
        <w:kinsoku/>
        <w:overflowPunct/>
        <w:topLinePunct w:val="0"/>
        <w:bidi w:val="0"/>
        <w:snapToGrid w:val="0"/>
        <w:spacing w:line="600" w:lineRule="exact"/>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sz w:val="32"/>
          <w:szCs w:val="32"/>
          <w:lang w:eastAsia="zh-CN"/>
        </w:rPr>
        <w:t>表</w:t>
      </w: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i w:val="0"/>
          <w:iCs w:val="0"/>
          <w:color w:val="000000"/>
          <w:kern w:val="2"/>
          <w:sz w:val="32"/>
          <w:szCs w:val="32"/>
          <w:u w:val="none"/>
          <w:lang w:val="en-US" w:eastAsia="zh-CN" w:bidi="ar-SA"/>
        </w:rPr>
        <w:t>食品接触用纸和纸板材料及制品</w:t>
      </w:r>
      <w:r>
        <w:rPr>
          <w:rFonts w:hint="eastAsia" w:ascii="仿宋_GB2312" w:hAnsi="仿宋_GB2312" w:eastAsia="仿宋_GB2312" w:cs="仿宋_GB2312"/>
          <w:color w:val="000000"/>
          <w:sz w:val="32"/>
          <w:szCs w:val="32"/>
          <w:lang w:val="en-US" w:eastAsia="zh-CN"/>
        </w:rPr>
        <w:t>抽取样品数量</w:t>
      </w:r>
    </w:p>
    <w:tbl>
      <w:tblPr>
        <w:tblStyle w:val="6"/>
        <w:tblW w:w="864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5"/>
        <w:gridCol w:w="712"/>
        <w:gridCol w:w="1043"/>
        <w:gridCol w:w="2189"/>
        <w:gridCol w:w="1575"/>
        <w:gridCol w:w="2450"/>
      </w:tblGrid>
      <w:tr w14:paraId="6B58B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75" w:type="dxa"/>
            <w:tcBorders>
              <w:top w:val="single" w:color="000000" w:sz="4" w:space="0"/>
              <w:left w:val="single" w:color="000000" w:sz="4" w:space="0"/>
              <w:bottom w:val="single" w:color="000000" w:sz="4" w:space="0"/>
              <w:right w:val="single" w:color="000000" w:sz="4" w:space="0"/>
            </w:tcBorders>
            <w:noWrap w:val="0"/>
            <w:vAlign w:val="center"/>
          </w:tcPr>
          <w:p w14:paraId="2C36628F">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序号</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98182C6">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产品名称</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13FE6938">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抽样数量(只/支)</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14:paraId="2B089248">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检验样品数量(只/支)</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14:paraId="3A18FFED">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备用样品数量</w:t>
            </w:r>
            <w:r>
              <w:rPr>
                <w:rFonts w:hint="eastAsia" w:ascii="仿宋_GB2312" w:hAnsi="仿宋_GB2312" w:eastAsia="仿宋_GB2312" w:cs="仿宋_GB2312"/>
                <w:i w:val="0"/>
                <w:iCs w:val="0"/>
                <w:color w:val="000000"/>
                <w:kern w:val="0"/>
                <w:sz w:val="32"/>
                <w:szCs w:val="32"/>
                <w:u w:val="none"/>
                <w:lang w:val="en-US" w:eastAsia="zh-CN" w:bidi="ar"/>
              </w:rPr>
              <w:br w:type="textWrapping"/>
            </w:r>
            <w:r>
              <w:rPr>
                <w:rFonts w:hint="eastAsia" w:ascii="仿宋_GB2312" w:hAnsi="仿宋_GB2312" w:eastAsia="仿宋_GB2312" w:cs="仿宋_GB2312"/>
                <w:i w:val="0"/>
                <w:iCs w:val="0"/>
                <w:color w:val="000000"/>
                <w:kern w:val="0"/>
                <w:sz w:val="32"/>
                <w:szCs w:val="32"/>
                <w:u w:val="none"/>
                <w:lang w:val="en-US" w:eastAsia="zh-CN" w:bidi="ar"/>
              </w:rPr>
              <w:t>(只/支)</w:t>
            </w:r>
          </w:p>
        </w:tc>
      </w:tr>
      <w:tr w14:paraId="31128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675" w:type="dxa"/>
            <w:tcBorders>
              <w:top w:val="single" w:color="000000" w:sz="4" w:space="0"/>
              <w:left w:val="single" w:color="000000" w:sz="4" w:space="0"/>
              <w:bottom w:val="single" w:color="000000" w:sz="4" w:space="0"/>
              <w:right w:val="single" w:color="000000" w:sz="4" w:space="0"/>
            </w:tcBorders>
            <w:noWrap w:val="0"/>
            <w:vAlign w:val="center"/>
          </w:tcPr>
          <w:p w14:paraId="76574450">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1</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46FFA51">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纸餐具</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13C1D2DF">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70</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14:paraId="7AA1AC6A">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50</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14:paraId="739BAAF7">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20</w:t>
            </w:r>
          </w:p>
        </w:tc>
      </w:tr>
      <w:tr w14:paraId="13B87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675" w:type="dxa"/>
            <w:tcBorders>
              <w:top w:val="single" w:color="000000" w:sz="4" w:space="0"/>
              <w:left w:val="single" w:color="000000" w:sz="4" w:space="0"/>
              <w:bottom w:val="single" w:color="000000" w:sz="4" w:space="0"/>
              <w:right w:val="single" w:color="000000" w:sz="4" w:space="0"/>
            </w:tcBorders>
            <w:noWrap w:val="0"/>
            <w:vAlign w:val="center"/>
          </w:tcPr>
          <w:p w14:paraId="233E7FF4">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2</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2016ED6">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纸盒</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032B27B9">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40</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14:paraId="253FB537">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30</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14:paraId="5C8EF735">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10</w:t>
            </w:r>
          </w:p>
        </w:tc>
      </w:tr>
      <w:tr w14:paraId="66334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675" w:type="dxa"/>
            <w:tcBorders>
              <w:top w:val="single" w:color="000000" w:sz="4" w:space="0"/>
              <w:left w:val="single" w:color="000000" w:sz="4" w:space="0"/>
              <w:bottom w:val="single" w:color="000000" w:sz="4" w:space="0"/>
              <w:right w:val="single" w:color="000000" w:sz="4" w:space="0"/>
            </w:tcBorders>
            <w:noWrap w:val="0"/>
            <w:vAlign w:val="center"/>
          </w:tcPr>
          <w:p w14:paraId="324FA6BA">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3</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DAF1AB9">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纸袋</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66D0C85E">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60(若样品过小、过大时，应调整抽样量满足总质量不少于0.25kg,不多于3kg,检验、备样按比例：2:1抽取)</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14:paraId="518CE5AD">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40</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14:paraId="07354EC0">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20</w:t>
            </w:r>
          </w:p>
        </w:tc>
      </w:tr>
      <w:tr w14:paraId="30BF3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jc w:val="center"/>
        </w:trPr>
        <w:tc>
          <w:tcPr>
            <w:tcW w:w="675" w:type="dxa"/>
            <w:vMerge w:val="restart"/>
            <w:tcBorders>
              <w:top w:val="single" w:color="000000" w:sz="4" w:space="0"/>
              <w:left w:val="single" w:color="000000" w:sz="4" w:space="0"/>
              <w:bottom w:val="single" w:color="000000" w:sz="4" w:space="0"/>
              <w:right w:val="single" w:color="000000" w:sz="4" w:space="0"/>
            </w:tcBorders>
            <w:noWrap w:val="0"/>
            <w:vAlign w:val="center"/>
          </w:tcPr>
          <w:p w14:paraId="25A9939B">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4</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74555607">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纸罐</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14:paraId="7FFE446C">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纸板类罐</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231F4D68">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30</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14:paraId="7F95D4A7">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25</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14:paraId="75FE3149">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5</w:t>
            </w:r>
          </w:p>
        </w:tc>
      </w:tr>
      <w:tr w14:paraId="3AE20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 w:hRule="atLeast"/>
          <w:jc w:val="center"/>
        </w:trPr>
        <w:tc>
          <w:tcPr>
            <w:tcW w:w="67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83B52F">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11D33A">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p>
        </w:tc>
        <w:tc>
          <w:tcPr>
            <w:tcW w:w="1043" w:type="dxa"/>
            <w:tcBorders>
              <w:top w:val="single" w:color="000000" w:sz="4" w:space="0"/>
              <w:left w:val="single" w:color="000000" w:sz="4" w:space="0"/>
              <w:bottom w:val="single" w:color="000000" w:sz="4" w:space="0"/>
              <w:right w:val="single" w:color="000000" w:sz="4" w:space="0"/>
            </w:tcBorders>
            <w:noWrap w:val="0"/>
            <w:vAlign w:val="center"/>
          </w:tcPr>
          <w:p w14:paraId="2D33F89E">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圆柱形复合罐</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45C7BF0E">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50</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14:paraId="170B9D1E">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40</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14:paraId="74BFD7F1">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10</w:t>
            </w:r>
          </w:p>
        </w:tc>
      </w:tr>
      <w:tr w14:paraId="19D3C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675" w:type="dxa"/>
            <w:tcBorders>
              <w:top w:val="single" w:color="000000" w:sz="4" w:space="0"/>
              <w:left w:val="single" w:color="000000" w:sz="4" w:space="0"/>
              <w:bottom w:val="single" w:color="000000" w:sz="4" w:space="0"/>
              <w:right w:val="single" w:color="000000" w:sz="4" w:space="0"/>
            </w:tcBorders>
            <w:noWrap w:val="0"/>
            <w:vAlign w:val="center"/>
          </w:tcPr>
          <w:p w14:paraId="6648AA97">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5</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257A74A">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纸吸管</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7BF54329">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600</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14:paraId="05A0EF94">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400</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14:paraId="0840A793">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200</w:t>
            </w:r>
          </w:p>
        </w:tc>
      </w:tr>
    </w:tbl>
    <w:p w14:paraId="0EB5EFE6">
      <w:pPr>
        <w:pageBreakBefore w:val="0"/>
        <w:kinsoku/>
        <w:overflowPunct/>
        <w:topLinePunct w:val="0"/>
        <w:bidi w:val="0"/>
        <w:snapToGrid w:val="0"/>
        <w:spacing w:line="600" w:lineRule="exact"/>
        <w:ind w:left="0" w:leftChars="0"/>
        <w:rPr>
          <w:rFonts w:ascii="黑体" w:hAnsi="宋体" w:eastAsia="黑体"/>
          <w:color w:val="000000"/>
          <w:sz w:val="32"/>
          <w:szCs w:val="32"/>
        </w:rPr>
      </w:pPr>
      <w:r>
        <w:rPr>
          <w:rFonts w:hint="eastAsia" w:ascii="黑体" w:hAnsi="宋体" w:eastAsia="黑体"/>
          <w:color w:val="000000"/>
          <w:sz w:val="32"/>
          <w:szCs w:val="32"/>
        </w:rPr>
        <w:t>2</w:t>
      </w:r>
      <w:r>
        <w:rPr>
          <w:rFonts w:hint="eastAsia" w:ascii="黑体" w:hAnsi="宋体" w:eastAsia="黑体"/>
          <w:color w:val="000000"/>
          <w:sz w:val="32"/>
          <w:szCs w:val="32"/>
          <w:lang w:val="en-US" w:eastAsia="zh-CN"/>
        </w:rPr>
        <w:t>.</w:t>
      </w:r>
      <w:r>
        <w:rPr>
          <w:rFonts w:hint="eastAsia" w:ascii="黑体" w:hAnsi="宋体" w:eastAsia="黑体"/>
          <w:color w:val="000000"/>
          <w:sz w:val="32"/>
          <w:szCs w:val="32"/>
        </w:rPr>
        <w:t>检验依据</w:t>
      </w:r>
    </w:p>
    <w:p w14:paraId="4DAD619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3</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i w:val="0"/>
          <w:iCs w:val="0"/>
          <w:color w:val="000000"/>
          <w:kern w:val="2"/>
          <w:sz w:val="32"/>
          <w:szCs w:val="32"/>
          <w:u w:val="none"/>
          <w:lang w:val="en-US" w:eastAsia="zh-CN" w:bidi="ar-SA"/>
        </w:rPr>
        <w:t>食品接触用塑料材料及制品</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2900"/>
        <w:gridCol w:w="4662"/>
      </w:tblGrid>
      <w:tr w14:paraId="12B53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5" w:type="dxa"/>
            <w:noWrap w:val="0"/>
            <w:vAlign w:val="top"/>
          </w:tcPr>
          <w:p w14:paraId="3F6AC59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900" w:type="dxa"/>
            <w:noWrap w:val="0"/>
            <w:vAlign w:val="top"/>
          </w:tcPr>
          <w:p w14:paraId="019C623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662" w:type="dxa"/>
            <w:noWrap w:val="0"/>
            <w:vAlign w:val="top"/>
          </w:tcPr>
          <w:p w14:paraId="2CEAE69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1AD6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5" w:type="dxa"/>
            <w:noWrap w:val="0"/>
            <w:vAlign w:val="center"/>
          </w:tcPr>
          <w:p w14:paraId="17C3720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900" w:type="dxa"/>
            <w:noWrap w:val="0"/>
            <w:vAlign w:val="center"/>
          </w:tcPr>
          <w:p w14:paraId="0C39D57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感官要求</w:t>
            </w:r>
          </w:p>
        </w:tc>
        <w:tc>
          <w:tcPr>
            <w:tcW w:w="4662" w:type="dxa"/>
            <w:noWrap w:val="0"/>
            <w:vAlign w:val="center"/>
          </w:tcPr>
          <w:p w14:paraId="75D81FA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4806.7-2023</w:t>
            </w:r>
          </w:p>
        </w:tc>
      </w:tr>
      <w:tr w14:paraId="78C0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5" w:type="dxa"/>
            <w:noWrap w:val="0"/>
            <w:vAlign w:val="center"/>
          </w:tcPr>
          <w:p w14:paraId="20CBF28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900" w:type="dxa"/>
            <w:noWrap w:val="0"/>
            <w:vAlign w:val="center"/>
          </w:tcPr>
          <w:p w14:paraId="28A0586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总迁移量</w:t>
            </w:r>
          </w:p>
        </w:tc>
        <w:tc>
          <w:tcPr>
            <w:tcW w:w="4662" w:type="dxa"/>
            <w:noWrap w:val="0"/>
            <w:vAlign w:val="center"/>
          </w:tcPr>
          <w:p w14:paraId="7CA84A6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31604.8-2021</w:t>
            </w:r>
          </w:p>
        </w:tc>
      </w:tr>
      <w:tr w14:paraId="60AD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5" w:type="dxa"/>
            <w:noWrap w:val="0"/>
            <w:vAlign w:val="center"/>
          </w:tcPr>
          <w:p w14:paraId="75E7648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900" w:type="dxa"/>
            <w:noWrap w:val="0"/>
            <w:vAlign w:val="center"/>
          </w:tcPr>
          <w:p w14:paraId="3CFEE2D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高锰酸钾消耗量</w:t>
            </w:r>
          </w:p>
        </w:tc>
        <w:tc>
          <w:tcPr>
            <w:tcW w:w="4662" w:type="dxa"/>
            <w:noWrap w:val="0"/>
            <w:vAlign w:val="center"/>
          </w:tcPr>
          <w:p w14:paraId="0EDF103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31604.2-2016</w:t>
            </w:r>
          </w:p>
        </w:tc>
      </w:tr>
      <w:tr w14:paraId="14243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5" w:type="dxa"/>
            <w:noWrap w:val="0"/>
            <w:vAlign w:val="center"/>
          </w:tcPr>
          <w:p w14:paraId="5292755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900" w:type="dxa"/>
            <w:noWrap w:val="0"/>
            <w:vAlign w:val="center"/>
          </w:tcPr>
          <w:p w14:paraId="1726ED8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重金属（以Pb计）</w:t>
            </w:r>
          </w:p>
        </w:tc>
        <w:tc>
          <w:tcPr>
            <w:tcW w:w="4662" w:type="dxa"/>
            <w:noWrap w:val="0"/>
            <w:vAlign w:val="center"/>
          </w:tcPr>
          <w:p w14:paraId="1E6D92F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31604.9-2016</w:t>
            </w:r>
          </w:p>
        </w:tc>
      </w:tr>
      <w:tr w14:paraId="5949A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5" w:type="dxa"/>
            <w:noWrap w:val="0"/>
            <w:vAlign w:val="center"/>
          </w:tcPr>
          <w:p w14:paraId="4CEAEB9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900" w:type="dxa"/>
            <w:noWrap w:val="0"/>
            <w:vAlign w:val="center"/>
          </w:tcPr>
          <w:p w14:paraId="3D17F6F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脱色试验</w:t>
            </w:r>
          </w:p>
        </w:tc>
        <w:tc>
          <w:tcPr>
            <w:tcW w:w="4662" w:type="dxa"/>
            <w:noWrap w:val="0"/>
            <w:vAlign w:val="center"/>
          </w:tcPr>
          <w:p w14:paraId="0E330E6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31604.7-2023</w:t>
            </w:r>
          </w:p>
        </w:tc>
      </w:tr>
    </w:tbl>
    <w:p w14:paraId="247191B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4</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i w:val="0"/>
          <w:iCs w:val="0"/>
          <w:color w:val="000000"/>
          <w:kern w:val="2"/>
          <w:sz w:val="32"/>
          <w:szCs w:val="32"/>
          <w:u w:val="none"/>
          <w:lang w:val="en-US" w:eastAsia="zh-CN" w:bidi="ar-SA"/>
        </w:rPr>
        <w:t>保鲜膜</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3033"/>
        <w:gridCol w:w="4647"/>
      </w:tblGrid>
      <w:tr w14:paraId="31302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14:paraId="36B548D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3033" w:type="dxa"/>
            <w:noWrap w:val="0"/>
            <w:vAlign w:val="top"/>
          </w:tcPr>
          <w:p w14:paraId="3D44376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647" w:type="dxa"/>
            <w:noWrap w:val="0"/>
            <w:vAlign w:val="top"/>
          </w:tcPr>
          <w:p w14:paraId="093EA4B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5BE2B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center"/>
          </w:tcPr>
          <w:p w14:paraId="225F745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w:t>
            </w:r>
          </w:p>
        </w:tc>
        <w:tc>
          <w:tcPr>
            <w:tcW w:w="3033" w:type="dxa"/>
            <w:noWrap w:val="0"/>
            <w:vAlign w:val="top"/>
          </w:tcPr>
          <w:p w14:paraId="6186D3A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厚度偏差</w:t>
            </w:r>
          </w:p>
        </w:tc>
        <w:tc>
          <w:tcPr>
            <w:tcW w:w="4647" w:type="dxa"/>
            <w:noWrap w:val="0"/>
            <w:vAlign w:val="top"/>
          </w:tcPr>
          <w:p w14:paraId="3333528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6672-2001</w:t>
            </w:r>
          </w:p>
        </w:tc>
      </w:tr>
      <w:tr w14:paraId="60A2D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center"/>
          </w:tcPr>
          <w:p w14:paraId="5C084E1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w:t>
            </w:r>
          </w:p>
        </w:tc>
        <w:tc>
          <w:tcPr>
            <w:tcW w:w="3033" w:type="dxa"/>
            <w:noWrap w:val="0"/>
            <w:vAlign w:val="top"/>
          </w:tcPr>
          <w:p w14:paraId="5782063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宽度偏差</w:t>
            </w:r>
          </w:p>
        </w:tc>
        <w:tc>
          <w:tcPr>
            <w:tcW w:w="4647" w:type="dxa"/>
            <w:noWrap w:val="0"/>
            <w:vAlign w:val="top"/>
          </w:tcPr>
          <w:p w14:paraId="1E133AE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6673-2001</w:t>
            </w:r>
          </w:p>
        </w:tc>
      </w:tr>
      <w:tr w14:paraId="3F20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center"/>
          </w:tcPr>
          <w:p w14:paraId="2C4699F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w:t>
            </w:r>
          </w:p>
        </w:tc>
        <w:tc>
          <w:tcPr>
            <w:tcW w:w="3033" w:type="dxa"/>
            <w:noWrap w:val="0"/>
            <w:vAlign w:val="top"/>
          </w:tcPr>
          <w:p w14:paraId="7E08C83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外观</w:t>
            </w:r>
          </w:p>
        </w:tc>
        <w:tc>
          <w:tcPr>
            <w:tcW w:w="4647" w:type="dxa"/>
            <w:noWrap w:val="0"/>
            <w:vAlign w:val="top"/>
          </w:tcPr>
          <w:p w14:paraId="5E2A935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10457-2021</w:t>
            </w:r>
          </w:p>
        </w:tc>
      </w:tr>
      <w:tr w14:paraId="71BC9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center"/>
          </w:tcPr>
          <w:p w14:paraId="04C7B04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w:t>
            </w:r>
          </w:p>
        </w:tc>
        <w:tc>
          <w:tcPr>
            <w:tcW w:w="3033" w:type="dxa"/>
            <w:noWrap w:val="0"/>
            <w:vAlign w:val="top"/>
          </w:tcPr>
          <w:p w14:paraId="4589425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拉伸强度</w:t>
            </w:r>
          </w:p>
        </w:tc>
        <w:tc>
          <w:tcPr>
            <w:tcW w:w="4647" w:type="dxa"/>
            <w:noWrap w:val="0"/>
            <w:vAlign w:val="top"/>
          </w:tcPr>
          <w:p w14:paraId="6A67228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1040.3-2006</w:t>
            </w:r>
          </w:p>
        </w:tc>
      </w:tr>
      <w:tr w14:paraId="32D25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center"/>
          </w:tcPr>
          <w:p w14:paraId="3A5B959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w:t>
            </w:r>
          </w:p>
        </w:tc>
        <w:tc>
          <w:tcPr>
            <w:tcW w:w="3033" w:type="dxa"/>
            <w:noWrap w:val="0"/>
            <w:vAlign w:val="top"/>
          </w:tcPr>
          <w:p w14:paraId="5EBA948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断裂标称应变</w:t>
            </w:r>
          </w:p>
        </w:tc>
        <w:tc>
          <w:tcPr>
            <w:tcW w:w="4647" w:type="dxa"/>
            <w:noWrap w:val="0"/>
            <w:vAlign w:val="top"/>
          </w:tcPr>
          <w:p w14:paraId="59BD93F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1040.3-2006</w:t>
            </w:r>
          </w:p>
        </w:tc>
      </w:tr>
      <w:tr w14:paraId="3CE24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center"/>
          </w:tcPr>
          <w:p w14:paraId="0947442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6</w:t>
            </w:r>
          </w:p>
        </w:tc>
        <w:tc>
          <w:tcPr>
            <w:tcW w:w="3033" w:type="dxa"/>
            <w:noWrap w:val="0"/>
            <w:vAlign w:val="top"/>
          </w:tcPr>
          <w:p w14:paraId="57DD460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直角撕裂强度</w:t>
            </w:r>
          </w:p>
        </w:tc>
        <w:tc>
          <w:tcPr>
            <w:tcW w:w="4647" w:type="dxa"/>
            <w:noWrap w:val="0"/>
            <w:vAlign w:val="top"/>
          </w:tcPr>
          <w:p w14:paraId="0C526E9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QB/T 1130-1991</w:t>
            </w:r>
          </w:p>
        </w:tc>
      </w:tr>
      <w:tr w14:paraId="34C8F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center"/>
          </w:tcPr>
          <w:p w14:paraId="29B78D0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7</w:t>
            </w:r>
          </w:p>
        </w:tc>
        <w:tc>
          <w:tcPr>
            <w:tcW w:w="3033" w:type="dxa"/>
            <w:noWrap w:val="0"/>
            <w:vAlign w:val="top"/>
          </w:tcPr>
          <w:p w14:paraId="3A91B87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透光率</w:t>
            </w:r>
          </w:p>
        </w:tc>
        <w:tc>
          <w:tcPr>
            <w:tcW w:w="4647" w:type="dxa"/>
            <w:noWrap w:val="0"/>
            <w:vAlign w:val="top"/>
          </w:tcPr>
          <w:p w14:paraId="2B27905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2410-2008</w:t>
            </w:r>
          </w:p>
        </w:tc>
      </w:tr>
      <w:tr w14:paraId="01FE6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14:paraId="7C7727B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8</w:t>
            </w:r>
          </w:p>
        </w:tc>
        <w:tc>
          <w:tcPr>
            <w:tcW w:w="3033" w:type="dxa"/>
            <w:noWrap w:val="0"/>
            <w:vAlign w:val="top"/>
          </w:tcPr>
          <w:p w14:paraId="53F791E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雾度</w:t>
            </w:r>
          </w:p>
        </w:tc>
        <w:tc>
          <w:tcPr>
            <w:tcW w:w="4647" w:type="dxa"/>
            <w:noWrap w:val="0"/>
            <w:vAlign w:val="top"/>
          </w:tcPr>
          <w:p w14:paraId="6FEDE36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2410-2008</w:t>
            </w:r>
          </w:p>
        </w:tc>
      </w:tr>
    </w:tbl>
    <w:p w14:paraId="3659D36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5</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i w:val="0"/>
          <w:iCs w:val="0"/>
          <w:color w:val="000000"/>
          <w:kern w:val="2"/>
          <w:sz w:val="32"/>
          <w:szCs w:val="32"/>
          <w:u w:val="none"/>
          <w:lang w:val="en-US" w:eastAsia="zh-CN" w:bidi="ar-SA"/>
        </w:rPr>
        <w:t>食品接触用纸和纸板材料及制品</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2892"/>
        <w:gridCol w:w="4677"/>
      </w:tblGrid>
      <w:tr w14:paraId="457C7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noWrap w:val="0"/>
            <w:vAlign w:val="top"/>
          </w:tcPr>
          <w:p w14:paraId="2011F03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92" w:type="dxa"/>
            <w:noWrap w:val="0"/>
            <w:vAlign w:val="top"/>
          </w:tcPr>
          <w:p w14:paraId="58ECA34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677" w:type="dxa"/>
            <w:noWrap w:val="0"/>
            <w:vAlign w:val="top"/>
          </w:tcPr>
          <w:p w14:paraId="5FD3918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2321C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noWrap w:val="0"/>
            <w:vAlign w:val="center"/>
          </w:tcPr>
          <w:p w14:paraId="20BDD30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1</w:t>
            </w:r>
          </w:p>
        </w:tc>
        <w:tc>
          <w:tcPr>
            <w:tcW w:w="2892" w:type="dxa"/>
            <w:noWrap w:val="0"/>
            <w:vAlign w:val="center"/>
          </w:tcPr>
          <w:p w14:paraId="3DFBB87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感官要求</w:t>
            </w:r>
          </w:p>
        </w:tc>
        <w:tc>
          <w:tcPr>
            <w:tcW w:w="4677" w:type="dxa"/>
            <w:noWrap w:val="0"/>
            <w:vAlign w:val="top"/>
          </w:tcPr>
          <w:p w14:paraId="2FD2629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4806.8-2022</w:t>
            </w:r>
          </w:p>
        </w:tc>
      </w:tr>
      <w:tr w14:paraId="12250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noWrap w:val="0"/>
            <w:vAlign w:val="center"/>
          </w:tcPr>
          <w:p w14:paraId="7CAB0E3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c>
          <w:tcPr>
            <w:tcW w:w="2892" w:type="dxa"/>
            <w:noWrap w:val="0"/>
            <w:vAlign w:val="center"/>
          </w:tcPr>
          <w:p w14:paraId="0B221F0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总迁移量</w:t>
            </w:r>
          </w:p>
        </w:tc>
        <w:tc>
          <w:tcPr>
            <w:tcW w:w="4677" w:type="dxa"/>
            <w:noWrap w:val="0"/>
            <w:vAlign w:val="top"/>
          </w:tcPr>
          <w:p w14:paraId="5F72C2F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31604.8-2021</w:t>
            </w:r>
          </w:p>
        </w:tc>
      </w:tr>
      <w:tr w14:paraId="6CE6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noWrap w:val="0"/>
            <w:vAlign w:val="center"/>
          </w:tcPr>
          <w:p w14:paraId="54A8E67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3</w:t>
            </w:r>
          </w:p>
        </w:tc>
        <w:tc>
          <w:tcPr>
            <w:tcW w:w="2892" w:type="dxa"/>
            <w:noWrap w:val="0"/>
            <w:vAlign w:val="center"/>
          </w:tcPr>
          <w:p w14:paraId="392A3F0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重金属</w:t>
            </w:r>
          </w:p>
        </w:tc>
        <w:tc>
          <w:tcPr>
            <w:tcW w:w="4677" w:type="dxa"/>
            <w:noWrap w:val="0"/>
            <w:vAlign w:val="top"/>
          </w:tcPr>
          <w:p w14:paraId="3C4DBE7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31604.9-2016</w:t>
            </w:r>
          </w:p>
        </w:tc>
      </w:tr>
      <w:tr w14:paraId="77E65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noWrap w:val="0"/>
            <w:vAlign w:val="center"/>
          </w:tcPr>
          <w:p w14:paraId="11BD5A4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4</w:t>
            </w:r>
          </w:p>
        </w:tc>
        <w:tc>
          <w:tcPr>
            <w:tcW w:w="2892" w:type="dxa"/>
            <w:noWrap w:val="0"/>
            <w:vAlign w:val="center"/>
          </w:tcPr>
          <w:p w14:paraId="2A7D835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铅（Pb）</w:t>
            </w:r>
          </w:p>
        </w:tc>
        <w:tc>
          <w:tcPr>
            <w:tcW w:w="4677" w:type="dxa"/>
            <w:noWrap w:val="0"/>
            <w:vAlign w:val="top"/>
          </w:tcPr>
          <w:p w14:paraId="0932231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31604.34-2016</w:t>
            </w:r>
          </w:p>
          <w:p w14:paraId="63FE33B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31604.49-2023</w:t>
            </w:r>
          </w:p>
        </w:tc>
      </w:tr>
      <w:tr w14:paraId="539DD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noWrap w:val="0"/>
            <w:vAlign w:val="center"/>
          </w:tcPr>
          <w:p w14:paraId="626614E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5</w:t>
            </w:r>
          </w:p>
        </w:tc>
        <w:tc>
          <w:tcPr>
            <w:tcW w:w="2892" w:type="dxa"/>
            <w:noWrap w:val="0"/>
            <w:vAlign w:val="center"/>
          </w:tcPr>
          <w:p w14:paraId="129FE83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砷（As）</w:t>
            </w:r>
          </w:p>
        </w:tc>
        <w:tc>
          <w:tcPr>
            <w:tcW w:w="4677" w:type="dxa"/>
            <w:noWrap w:val="0"/>
            <w:vAlign w:val="top"/>
          </w:tcPr>
          <w:p w14:paraId="4B320DA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31604.49-2023</w:t>
            </w:r>
          </w:p>
          <w:p w14:paraId="51DFEDD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31604.38-2016</w:t>
            </w:r>
          </w:p>
        </w:tc>
      </w:tr>
      <w:tr w14:paraId="7E197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noWrap w:val="0"/>
            <w:vAlign w:val="center"/>
          </w:tcPr>
          <w:p w14:paraId="3F35B4B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6</w:t>
            </w:r>
          </w:p>
        </w:tc>
        <w:tc>
          <w:tcPr>
            <w:tcW w:w="2892" w:type="dxa"/>
            <w:noWrap w:val="0"/>
            <w:vAlign w:val="center"/>
          </w:tcPr>
          <w:p w14:paraId="3F7B97F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荧光性物质</w:t>
            </w:r>
          </w:p>
        </w:tc>
        <w:tc>
          <w:tcPr>
            <w:tcW w:w="4677" w:type="dxa"/>
            <w:noWrap w:val="0"/>
            <w:vAlign w:val="top"/>
          </w:tcPr>
          <w:p w14:paraId="25D12D5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31604.47-2023</w:t>
            </w:r>
          </w:p>
        </w:tc>
      </w:tr>
      <w:tr w14:paraId="702D1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noWrap w:val="0"/>
            <w:vAlign w:val="center"/>
          </w:tcPr>
          <w:p w14:paraId="31D6FED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7</w:t>
            </w:r>
          </w:p>
        </w:tc>
        <w:tc>
          <w:tcPr>
            <w:tcW w:w="2892" w:type="dxa"/>
            <w:noWrap w:val="0"/>
            <w:vAlign w:val="center"/>
          </w:tcPr>
          <w:p w14:paraId="5BA3E6A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甲醛</w:t>
            </w:r>
          </w:p>
        </w:tc>
        <w:tc>
          <w:tcPr>
            <w:tcW w:w="4677" w:type="dxa"/>
            <w:noWrap w:val="0"/>
            <w:vAlign w:val="top"/>
          </w:tcPr>
          <w:p w14:paraId="07724B6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4806.8-2022</w:t>
            </w:r>
          </w:p>
          <w:p w14:paraId="092F3A6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31604.48-2016</w:t>
            </w:r>
          </w:p>
        </w:tc>
      </w:tr>
    </w:tbl>
    <w:p w14:paraId="6E9268A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6</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i w:val="0"/>
          <w:iCs w:val="0"/>
          <w:color w:val="000000"/>
          <w:kern w:val="2"/>
          <w:sz w:val="32"/>
          <w:szCs w:val="32"/>
          <w:u w:val="none"/>
          <w:lang w:val="en-US" w:eastAsia="zh-CN" w:bidi="ar-SA"/>
        </w:rPr>
        <w:t>纸杯</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2883"/>
        <w:gridCol w:w="4722"/>
      </w:tblGrid>
      <w:tr w14:paraId="115C2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top"/>
          </w:tcPr>
          <w:p w14:paraId="57F778E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83" w:type="dxa"/>
            <w:noWrap w:val="0"/>
            <w:vAlign w:val="top"/>
          </w:tcPr>
          <w:p w14:paraId="4375E61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722" w:type="dxa"/>
            <w:noWrap w:val="0"/>
            <w:vAlign w:val="top"/>
          </w:tcPr>
          <w:p w14:paraId="2626040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65C0F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08D000A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1</w:t>
            </w:r>
          </w:p>
        </w:tc>
        <w:tc>
          <w:tcPr>
            <w:tcW w:w="2883" w:type="dxa"/>
            <w:noWrap w:val="0"/>
            <w:vAlign w:val="top"/>
          </w:tcPr>
          <w:p w14:paraId="1AACE58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感官指标</w:t>
            </w:r>
          </w:p>
        </w:tc>
        <w:tc>
          <w:tcPr>
            <w:tcW w:w="4722" w:type="dxa"/>
            <w:noWrap w:val="0"/>
            <w:vAlign w:val="top"/>
          </w:tcPr>
          <w:p w14:paraId="719B6D2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27590-2022</w:t>
            </w:r>
          </w:p>
        </w:tc>
      </w:tr>
      <w:tr w14:paraId="7B67E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308C7DA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c>
          <w:tcPr>
            <w:tcW w:w="2883" w:type="dxa"/>
            <w:noWrap w:val="0"/>
            <w:vAlign w:val="top"/>
          </w:tcPr>
          <w:p w14:paraId="6A3FA86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容量偏差</w:t>
            </w:r>
          </w:p>
        </w:tc>
        <w:tc>
          <w:tcPr>
            <w:tcW w:w="4722" w:type="dxa"/>
            <w:noWrap w:val="0"/>
            <w:vAlign w:val="top"/>
          </w:tcPr>
          <w:p w14:paraId="5C75890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27590-2022</w:t>
            </w:r>
          </w:p>
        </w:tc>
      </w:tr>
      <w:tr w14:paraId="1523B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6022A3F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3</w:t>
            </w:r>
          </w:p>
        </w:tc>
        <w:tc>
          <w:tcPr>
            <w:tcW w:w="2883" w:type="dxa"/>
            <w:noWrap w:val="0"/>
            <w:vAlign w:val="top"/>
          </w:tcPr>
          <w:p w14:paraId="7B7F223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渗漏性能</w:t>
            </w:r>
          </w:p>
        </w:tc>
        <w:tc>
          <w:tcPr>
            <w:tcW w:w="4722" w:type="dxa"/>
            <w:noWrap w:val="0"/>
            <w:vAlign w:val="top"/>
          </w:tcPr>
          <w:p w14:paraId="5EF3D22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27590-2022</w:t>
            </w:r>
          </w:p>
        </w:tc>
      </w:tr>
      <w:tr w14:paraId="7C302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6D875FE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4</w:t>
            </w:r>
          </w:p>
        </w:tc>
        <w:tc>
          <w:tcPr>
            <w:tcW w:w="2883" w:type="dxa"/>
            <w:noWrap w:val="0"/>
            <w:vAlign w:val="top"/>
          </w:tcPr>
          <w:p w14:paraId="5B2C699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杯身挺度</w:t>
            </w:r>
          </w:p>
        </w:tc>
        <w:tc>
          <w:tcPr>
            <w:tcW w:w="4722" w:type="dxa"/>
            <w:noWrap w:val="0"/>
            <w:vAlign w:val="top"/>
          </w:tcPr>
          <w:p w14:paraId="4565FB6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27590-2022</w:t>
            </w:r>
          </w:p>
        </w:tc>
      </w:tr>
      <w:tr w14:paraId="12B2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3065039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5</w:t>
            </w:r>
          </w:p>
        </w:tc>
        <w:tc>
          <w:tcPr>
            <w:tcW w:w="2883" w:type="dxa"/>
            <w:noWrap w:val="0"/>
            <w:vAlign w:val="top"/>
          </w:tcPr>
          <w:p w14:paraId="199F5AC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荧光性物质</w:t>
            </w:r>
          </w:p>
        </w:tc>
        <w:tc>
          <w:tcPr>
            <w:tcW w:w="4722" w:type="dxa"/>
            <w:noWrap w:val="0"/>
            <w:vAlign w:val="top"/>
          </w:tcPr>
          <w:p w14:paraId="361F2AB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31604.47-2023</w:t>
            </w:r>
          </w:p>
        </w:tc>
      </w:tr>
    </w:tbl>
    <w:p w14:paraId="3BE2310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7</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i w:val="0"/>
          <w:iCs w:val="0"/>
          <w:color w:val="000000"/>
          <w:kern w:val="2"/>
          <w:sz w:val="32"/>
          <w:szCs w:val="32"/>
          <w:u w:val="none"/>
          <w:lang w:val="en-US" w:eastAsia="zh-CN" w:bidi="ar-SA"/>
        </w:rPr>
        <w:t>手洗餐具用洗涤剂</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2688"/>
        <w:gridCol w:w="4812"/>
      </w:tblGrid>
      <w:tr w14:paraId="0B72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noWrap w:val="0"/>
            <w:vAlign w:val="top"/>
          </w:tcPr>
          <w:p w14:paraId="5722463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688" w:type="dxa"/>
            <w:noWrap w:val="0"/>
            <w:vAlign w:val="top"/>
          </w:tcPr>
          <w:p w14:paraId="19336AB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812" w:type="dxa"/>
            <w:noWrap w:val="0"/>
            <w:vAlign w:val="top"/>
          </w:tcPr>
          <w:p w14:paraId="1E4DDDD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1357C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noWrap w:val="0"/>
            <w:vAlign w:val="center"/>
          </w:tcPr>
          <w:p w14:paraId="469FD3D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1</w:t>
            </w:r>
          </w:p>
        </w:tc>
        <w:tc>
          <w:tcPr>
            <w:tcW w:w="2688" w:type="dxa"/>
            <w:noWrap w:val="0"/>
            <w:vAlign w:val="top"/>
          </w:tcPr>
          <w:p w14:paraId="10EDDB9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外观</w:t>
            </w:r>
          </w:p>
        </w:tc>
        <w:tc>
          <w:tcPr>
            <w:tcW w:w="4812" w:type="dxa"/>
            <w:noWrap w:val="0"/>
            <w:vAlign w:val="top"/>
          </w:tcPr>
          <w:p w14:paraId="4F18638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13173-2021</w:t>
            </w:r>
          </w:p>
        </w:tc>
      </w:tr>
      <w:tr w14:paraId="10816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noWrap w:val="0"/>
            <w:vAlign w:val="center"/>
          </w:tcPr>
          <w:p w14:paraId="7096F67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c>
          <w:tcPr>
            <w:tcW w:w="2688" w:type="dxa"/>
            <w:noWrap w:val="0"/>
            <w:vAlign w:val="top"/>
          </w:tcPr>
          <w:p w14:paraId="68F0C51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稳定性</w:t>
            </w:r>
          </w:p>
        </w:tc>
        <w:tc>
          <w:tcPr>
            <w:tcW w:w="4812" w:type="dxa"/>
            <w:noWrap w:val="0"/>
            <w:vAlign w:val="top"/>
          </w:tcPr>
          <w:p w14:paraId="3491AFC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13173-2021</w:t>
            </w:r>
          </w:p>
        </w:tc>
      </w:tr>
      <w:tr w14:paraId="0EFEF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noWrap w:val="0"/>
            <w:vAlign w:val="center"/>
          </w:tcPr>
          <w:p w14:paraId="3234462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3</w:t>
            </w:r>
          </w:p>
        </w:tc>
        <w:tc>
          <w:tcPr>
            <w:tcW w:w="2688" w:type="dxa"/>
            <w:noWrap w:val="0"/>
            <w:vAlign w:val="top"/>
          </w:tcPr>
          <w:p w14:paraId="284615D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总有效物含量</w:t>
            </w:r>
          </w:p>
        </w:tc>
        <w:tc>
          <w:tcPr>
            <w:tcW w:w="4812" w:type="dxa"/>
            <w:noWrap w:val="0"/>
            <w:vAlign w:val="top"/>
          </w:tcPr>
          <w:p w14:paraId="3739563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13173-2021</w:t>
            </w:r>
          </w:p>
        </w:tc>
      </w:tr>
      <w:tr w14:paraId="2D3B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noWrap w:val="0"/>
            <w:vAlign w:val="center"/>
          </w:tcPr>
          <w:p w14:paraId="48919C0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4</w:t>
            </w:r>
          </w:p>
        </w:tc>
        <w:tc>
          <w:tcPr>
            <w:tcW w:w="2688" w:type="dxa"/>
            <w:noWrap w:val="0"/>
            <w:vAlign w:val="top"/>
          </w:tcPr>
          <w:p w14:paraId="1FFD09C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pH</w:t>
            </w:r>
          </w:p>
        </w:tc>
        <w:tc>
          <w:tcPr>
            <w:tcW w:w="4812" w:type="dxa"/>
            <w:noWrap w:val="0"/>
            <w:vAlign w:val="top"/>
          </w:tcPr>
          <w:p w14:paraId="0B0A33F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6368-2008</w:t>
            </w:r>
          </w:p>
        </w:tc>
      </w:tr>
    </w:tbl>
    <w:p w14:paraId="65F1C0E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8</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i w:val="0"/>
          <w:iCs w:val="0"/>
          <w:color w:val="000000"/>
          <w:kern w:val="2"/>
          <w:sz w:val="32"/>
          <w:szCs w:val="32"/>
          <w:u w:val="none"/>
          <w:lang w:val="en-US" w:eastAsia="zh-CN" w:bidi="ar-SA"/>
        </w:rPr>
        <w:t>果蔬清洗剂</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2937"/>
        <w:gridCol w:w="4591"/>
      </w:tblGrid>
      <w:tr w14:paraId="51E18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noWrap w:val="0"/>
            <w:vAlign w:val="top"/>
          </w:tcPr>
          <w:p w14:paraId="61BF201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937" w:type="dxa"/>
            <w:noWrap w:val="0"/>
            <w:vAlign w:val="top"/>
          </w:tcPr>
          <w:p w14:paraId="11F1BE8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591" w:type="dxa"/>
            <w:noWrap w:val="0"/>
            <w:vAlign w:val="top"/>
          </w:tcPr>
          <w:p w14:paraId="46CAD2D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18CD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noWrap w:val="0"/>
            <w:vAlign w:val="center"/>
          </w:tcPr>
          <w:p w14:paraId="110E9EF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1</w:t>
            </w:r>
          </w:p>
        </w:tc>
        <w:tc>
          <w:tcPr>
            <w:tcW w:w="2937" w:type="dxa"/>
            <w:noWrap w:val="0"/>
            <w:vAlign w:val="top"/>
          </w:tcPr>
          <w:p w14:paraId="58D0846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外观</w:t>
            </w:r>
          </w:p>
        </w:tc>
        <w:tc>
          <w:tcPr>
            <w:tcW w:w="4591" w:type="dxa"/>
            <w:noWrap w:val="0"/>
            <w:vAlign w:val="top"/>
          </w:tcPr>
          <w:p w14:paraId="0392120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13173-2021</w:t>
            </w:r>
          </w:p>
        </w:tc>
      </w:tr>
      <w:tr w14:paraId="1B2E7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noWrap w:val="0"/>
            <w:vAlign w:val="center"/>
          </w:tcPr>
          <w:p w14:paraId="5D584BE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c>
          <w:tcPr>
            <w:tcW w:w="2937" w:type="dxa"/>
            <w:noWrap w:val="0"/>
            <w:vAlign w:val="top"/>
          </w:tcPr>
          <w:p w14:paraId="27D4127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稳定性</w:t>
            </w:r>
          </w:p>
        </w:tc>
        <w:tc>
          <w:tcPr>
            <w:tcW w:w="4591" w:type="dxa"/>
            <w:noWrap w:val="0"/>
            <w:vAlign w:val="top"/>
          </w:tcPr>
          <w:p w14:paraId="76CC02B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13173-2021</w:t>
            </w:r>
          </w:p>
        </w:tc>
      </w:tr>
      <w:tr w14:paraId="79A7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noWrap w:val="0"/>
            <w:vAlign w:val="center"/>
          </w:tcPr>
          <w:p w14:paraId="71A2066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3</w:t>
            </w:r>
          </w:p>
        </w:tc>
        <w:tc>
          <w:tcPr>
            <w:tcW w:w="2937" w:type="dxa"/>
            <w:noWrap w:val="0"/>
            <w:vAlign w:val="top"/>
          </w:tcPr>
          <w:p w14:paraId="3B85301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总有效物含量</w:t>
            </w:r>
          </w:p>
        </w:tc>
        <w:tc>
          <w:tcPr>
            <w:tcW w:w="4591" w:type="dxa"/>
            <w:noWrap w:val="0"/>
            <w:vAlign w:val="top"/>
          </w:tcPr>
          <w:p w14:paraId="00EC412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13173-2021</w:t>
            </w:r>
          </w:p>
        </w:tc>
      </w:tr>
      <w:tr w14:paraId="2A3C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noWrap w:val="0"/>
            <w:vAlign w:val="center"/>
          </w:tcPr>
          <w:p w14:paraId="5083E26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4</w:t>
            </w:r>
          </w:p>
        </w:tc>
        <w:tc>
          <w:tcPr>
            <w:tcW w:w="2937" w:type="dxa"/>
            <w:noWrap w:val="0"/>
            <w:vAlign w:val="top"/>
          </w:tcPr>
          <w:p w14:paraId="2AEA4FD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总五氧化二磷含量</w:t>
            </w:r>
          </w:p>
        </w:tc>
        <w:tc>
          <w:tcPr>
            <w:tcW w:w="4591" w:type="dxa"/>
            <w:noWrap w:val="0"/>
            <w:vAlign w:val="top"/>
          </w:tcPr>
          <w:p w14:paraId="0303354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13173-2021</w:t>
            </w:r>
          </w:p>
        </w:tc>
      </w:tr>
      <w:tr w14:paraId="6BF8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noWrap w:val="0"/>
            <w:vAlign w:val="center"/>
          </w:tcPr>
          <w:p w14:paraId="13624D5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5</w:t>
            </w:r>
          </w:p>
        </w:tc>
        <w:tc>
          <w:tcPr>
            <w:tcW w:w="2937" w:type="dxa"/>
            <w:noWrap w:val="0"/>
            <w:vAlign w:val="top"/>
          </w:tcPr>
          <w:p w14:paraId="2760194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pH</w:t>
            </w:r>
          </w:p>
        </w:tc>
        <w:tc>
          <w:tcPr>
            <w:tcW w:w="4591" w:type="dxa"/>
            <w:noWrap w:val="0"/>
            <w:vAlign w:val="top"/>
          </w:tcPr>
          <w:p w14:paraId="711B5AE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6368-2008</w:t>
            </w:r>
          </w:p>
        </w:tc>
      </w:tr>
    </w:tbl>
    <w:p w14:paraId="442ED66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9</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i w:val="0"/>
          <w:iCs w:val="0"/>
          <w:color w:val="000000"/>
          <w:kern w:val="2"/>
          <w:sz w:val="32"/>
          <w:szCs w:val="32"/>
          <w:u w:val="none"/>
          <w:lang w:val="en-US" w:eastAsia="zh-CN" w:bidi="ar-SA"/>
        </w:rPr>
        <w:t>不锈钢压力锅</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3315"/>
        <w:gridCol w:w="4333"/>
      </w:tblGrid>
      <w:tr w14:paraId="3655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noWrap w:val="0"/>
            <w:vAlign w:val="top"/>
          </w:tcPr>
          <w:p w14:paraId="480051E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3315" w:type="dxa"/>
            <w:noWrap w:val="0"/>
            <w:vAlign w:val="top"/>
          </w:tcPr>
          <w:p w14:paraId="5E24912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333" w:type="dxa"/>
            <w:noWrap w:val="0"/>
            <w:vAlign w:val="top"/>
          </w:tcPr>
          <w:p w14:paraId="1FF7005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15B20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noWrap w:val="0"/>
            <w:vAlign w:val="center"/>
          </w:tcPr>
          <w:p w14:paraId="3DB5197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1</w:t>
            </w:r>
          </w:p>
        </w:tc>
        <w:tc>
          <w:tcPr>
            <w:tcW w:w="3315" w:type="dxa"/>
            <w:noWrap w:val="0"/>
            <w:vAlign w:val="top"/>
          </w:tcPr>
          <w:p w14:paraId="7C30191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压力锅与手接触部位</w:t>
            </w:r>
          </w:p>
        </w:tc>
        <w:tc>
          <w:tcPr>
            <w:tcW w:w="4333" w:type="dxa"/>
            <w:noWrap w:val="0"/>
            <w:vAlign w:val="top"/>
          </w:tcPr>
          <w:p w14:paraId="6A233D9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15066-2004</w:t>
            </w:r>
          </w:p>
        </w:tc>
      </w:tr>
      <w:tr w14:paraId="45642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noWrap w:val="0"/>
            <w:vAlign w:val="center"/>
          </w:tcPr>
          <w:p w14:paraId="7067D64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c>
          <w:tcPr>
            <w:tcW w:w="3315" w:type="dxa"/>
            <w:noWrap w:val="0"/>
            <w:vAlign w:val="top"/>
          </w:tcPr>
          <w:p w14:paraId="73B131B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容积</w:t>
            </w:r>
          </w:p>
        </w:tc>
        <w:tc>
          <w:tcPr>
            <w:tcW w:w="4333" w:type="dxa"/>
            <w:noWrap w:val="0"/>
            <w:vAlign w:val="top"/>
          </w:tcPr>
          <w:p w14:paraId="047521E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15066-2004</w:t>
            </w:r>
          </w:p>
        </w:tc>
      </w:tr>
      <w:tr w14:paraId="27274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noWrap w:val="0"/>
            <w:vAlign w:val="center"/>
          </w:tcPr>
          <w:p w14:paraId="40EF388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3</w:t>
            </w:r>
          </w:p>
        </w:tc>
        <w:tc>
          <w:tcPr>
            <w:tcW w:w="3315" w:type="dxa"/>
            <w:noWrap w:val="0"/>
            <w:vAlign w:val="top"/>
          </w:tcPr>
          <w:p w14:paraId="6323B07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组件</w:t>
            </w:r>
          </w:p>
        </w:tc>
        <w:tc>
          <w:tcPr>
            <w:tcW w:w="4333" w:type="dxa"/>
            <w:noWrap w:val="0"/>
            <w:vAlign w:val="top"/>
          </w:tcPr>
          <w:p w14:paraId="5990E33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15066-2004</w:t>
            </w:r>
          </w:p>
        </w:tc>
      </w:tr>
      <w:tr w14:paraId="2FFD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noWrap w:val="0"/>
            <w:vAlign w:val="center"/>
          </w:tcPr>
          <w:p w14:paraId="1402D84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4</w:t>
            </w:r>
          </w:p>
        </w:tc>
        <w:tc>
          <w:tcPr>
            <w:tcW w:w="3315" w:type="dxa"/>
            <w:noWrap w:val="0"/>
            <w:vAlign w:val="top"/>
          </w:tcPr>
          <w:p w14:paraId="7AA9CF6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钢制件耐腐蚀</w:t>
            </w:r>
          </w:p>
        </w:tc>
        <w:tc>
          <w:tcPr>
            <w:tcW w:w="4333" w:type="dxa"/>
            <w:noWrap w:val="0"/>
            <w:vAlign w:val="top"/>
          </w:tcPr>
          <w:p w14:paraId="18DDD8A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15066-2004</w:t>
            </w:r>
          </w:p>
        </w:tc>
      </w:tr>
      <w:tr w14:paraId="7C15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noWrap w:val="0"/>
            <w:vAlign w:val="center"/>
          </w:tcPr>
          <w:p w14:paraId="5A298C1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5</w:t>
            </w:r>
          </w:p>
        </w:tc>
        <w:tc>
          <w:tcPr>
            <w:tcW w:w="3315" w:type="dxa"/>
            <w:noWrap w:val="0"/>
            <w:vAlign w:val="top"/>
          </w:tcPr>
          <w:p w14:paraId="11A7ECE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塑料件耐煮性</w:t>
            </w:r>
          </w:p>
        </w:tc>
        <w:tc>
          <w:tcPr>
            <w:tcW w:w="4333" w:type="dxa"/>
            <w:noWrap w:val="0"/>
            <w:vAlign w:val="top"/>
          </w:tcPr>
          <w:p w14:paraId="156A2C6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15066-2004</w:t>
            </w:r>
          </w:p>
        </w:tc>
      </w:tr>
      <w:tr w14:paraId="3BD8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noWrap w:val="0"/>
            <w:vAlign w:val="top"/>
          </w:tcPr>
          <w:p w14:paraId="7B8383B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6</w:t>
            </w:r>
          </w:p>
        </w:tc>
        <w:tc>
          <w:tcPr>
            <w:tcW w:w="3315" w:type="dxa"/>
            <w:noWrap w:val="0"/>
            <w:vAlign w:val="top"/>
          </w:tcPr>
          <w:p w14:paraId="3855666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密封圈</w:t>
            </w:r>
          </w:p>
        </w:tc>
        <w:tc>
          <w:tcPr>
            <w:tcW w:w="4333" w:type="dxa"/>
            <w:noWrap w:val="0"/>
            <w:vAlign w:val="top"/>
          </w:tcPr>
          <w:p w14:paraId="4DD2EB3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15066-2004</w:t>
            </w:r>
          </w:p>
        </w:tc>
      </w:tr>
    </w:tbl>
    <w:p w14:paraId="7085934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p>
    <w:p w14:paraId="16D3D6C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10</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i w:val="0"/>
          <w:iCs w:val="0"/>
          <w:color w:val="000000"/>
          <w:kern w:val="2"/>
          <w:sz w:val="32"/>
          <w:szCs w:val="32"/>
          <w:u w:val="none"/>
          <w:lang w:val="en-US" w:eastAsia="zh-CN" w:bidi="ar-SA"/>
        </w:rPr>
        <w:t>商用压力锅</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188"/>
        <w:gridCol w:w="4065"/>
      </w:tblGrid>
      <w:tr w14:paraId="07B19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top"/>
          </w:tcPr>
          <w:p w14:paraId="68407FC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3188" w:type="dxa"/>
            <w:noWrap w:val="0"/>
            <w:vAlign w:val="top"/>
          </w:tcPr>
          <w:p w14:paraId="547723D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5E41AC5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3C82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09E08F5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1</w:t>
            </w:r>
          </w:p>
        </w:tc>
        <w:tc>
          <w:tcPr>
            <w:tcW w:w="3188" w:type="dxa"/>
            <w:noWrap w:val="0"/>
            <w:vAlign w:val="top"/>
          </w:tcPr>
          <w:p w14:paraId="46F3FCA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手可接触部位</w:t>
            </w:r>
          </w:p>
        </w:tc>
        <w:tc>
          <w:tcPr>
            <w:tcW w:w="4065" w:type="dxa"/>
            <w:noWrap w:val="0"/>
            <w:vAlign w:val="top"/>
          </w:tcPr>
          <w:p w14:paraId="22F1277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36500-2018</w:t>
            </w:r>
          </w:p>
        </w:tc>
      </w:tr>
      <w:tr w14:paraId="0542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05FC8B3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c>
          <w:tcPr>
            <w:tcW w:w="3188" w:type="dxa"/>
            <w:noWrap w:val="0"/>
            <w:vAlign w:val="top"/>
          </w:tcPr>
          <w:p w14:paraId="0DA31C3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容积</w:t>
            </w:r>
          </w:p>
        </w:tc>
        <w:tc>
          <w:tcPr>
            <w:tcW w:w="4065" w:type="dxa"/>
            <w:noWrap w:val="0"/>
            <w:vAlign w:val="top"/>
          </w:tcPr>
          <w:p w14:paraId="6DFF469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15066-2004</w:t>
            </w:r>
          </w:p>
        </w:tc>
      </w:tr>
      <w:tr w14:paraId="1BD3A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6E6D69A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3</w:t>
            </w:r>
          </w:p>
        </w:tc>
        <w:tc>
          <w:tcPr>
            <w:tcW w:w="3188" w:type="dxa"/>
            <w:noWrap w:val="0"/>
            <w:vAlign w:val="top"/>
          </w:tcPr>
          <w:p w14:paraId="69F3D7A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组件</w:t>
            </w:r>
          </w:p>
        </w:tc>
        <w:tc>
          <w:tcPr>
            <w:tcW w:w="4065" w:type="dxa"/>
            <w:noWrap w:val="0"/>
            <w:vAlign w:val="top"/>
          </w:tcPr>
          <w:p w14:paraId="55DE998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36500-2018</w:t>
            </w:r>
          </w:p>
        </w:tc>
      </w:tr>
      <w:tr w14:paraId="36746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58B2B4E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4</w:t>
            </w:r>
          </w:p>
        </w:tc>
        <w:tc>
          <w:tcPr>
            <w:tcW w:w="3188" w:type="dxa"/>
            <w:noWrap w:val="0"/>
            <w:vAlign w:val="top"/>
          </w:tcPr>
          <w:p w14:paraId="6A50FDA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限压装置</w:t>
            </w:r>
          </w:p>
        </w:tc>
        <w:tc>
          <w:tcPr>
            <w:tcW w:w="4065" w:type="dxa"/>
            <w:noWrap w:val="0"/>
            <w:vAlign w:val="top"/>
          </w:tcPr>
          <w:p w14:paraId="5B073B9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36500-2018</w:t>
            </w:r>
          </w:p>
        </w:tc>
      </w:tr>
      <w:tr w14:paraId="1CE9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6C73A8F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5</w:t>
            </w:r>
          </w:p>
        </w:tc>
        <w:tc>
          <w:tcPr>
            <w:tcW w:w="3188" w:type="dxa"/>
            <w:noWrap w:val="0"/>
            <w:vAlign w:val="top"/>
          </w:tcPr>
          <w:p w14:paraId="4A4AA84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密封性</w:t>
            </w:r>
          </w:p>
        </w:tc>
        <w:tc>
          <w:tcPr>
            <w:tcW w:w="4065" w:type="dxa"/>
            <w:noWrap w:val="0"/>
            <w:vAlign w:val="top"/>
          </w:tcPr>
          <w:p w14:paraId="3E14834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36500-2018</w:t>
            </w:r>
          </w:p>
        </w:tc>
      </w:tr>
      <w:tr w14:paraId="7529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top"/>
          </w:tcPr>
          <w:p w14:paraId="5E56E7D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6</w:t>
            </w:r>
          </w:p>
        </w:tc>
        <w:tc>
          <w:tcPr>
            <w:tcW w:w="3188" w:type="dxa"/>
            <w:noWrap w:val="0"/>
            <w:vAlign w:val="top"/>
          </w:tcPr>
          <w:p w14:paraId="4D2C9B7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钢制件</w:t>
            </w:r>
          </w:p>
        </w:tc>
        <w:tc>
          <w:tcPr>
            <w:tcW w:w="4065" w:type="dxa"/>
            <w:noWrap w:val="0"/>
            <w:vAlign w:val="top"/>
          </w:tcPr>
          <w:p w14:paraId="0473ABD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36500-2018</w:t>
            </w:r>
          </w:p>
        </w:tc>
      </w:tr>
      <w:tr w14:paraId="7FB80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top"/>
          </w:tcPr>
          <w:p w14:paraId="4786CBA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7</w:t>
            </w:r>
          </w:p>
        </w:tc>
        <w:tc>
          <w:tcPr>
            <w:tcW w:w="3188" w:type="dxa"/>
            <w:noWrap w:val="0"/>
            <w:vAlign w:val="top"/>
          </w:tcPr>
          <w:p w14:paraId="07AAE0A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塑料件耐煮性</w:t>
            </w:r>
          </w:p>
        </w:tc>
        <w:tc>
          <w:tcPr>
            <w:tcW w:w="4065" w:type="dxa"/>
            <w:noWrap w:val="0"/>
            <w:vAlign w:val="top"/>
          </w:tcPr>
          <w:p w14:paraId="7FCBF8D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36500-2018</w:t>
            </w:r>
          </w:p>
        </w:tc>
      </w:tr>
    </w:tbl>
    <w:p w14:paraId="59FA307D">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执行企业标准、团体标准、地方标准的产品，检验项目参照上述内容执行。</w:t>
      </w:r>
    </w:p>
    <w:p w14:paraId="294A9C4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凡是注日期的文件，其随后所有的修改单（不包括勘误的内容）或修订版不适用于本细则。凡是不注日期的文件，其最新版本适用于本细则。</w:t>
      </w:r>
    </w:p>
    <w:p w14:paraId="16814FAA">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3289382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1FA5688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GB 4806.7-2023</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食品安全国家标准 食品接触用塑料材料及制品</w:t>
      </w:r>
    </w:p>
    <w:p w14:paraId="027E546C">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GB/T 10457-2021</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食品用塑料自粘保鲜膜质量通则</w:t>
      </w:r>
    </w:p>
    <w:p w14:paraId="2CC8B8B7">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GB 4806.8-2022</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食品安全国家标准 食品接触用纸和纸板材料及制品</w:t>
      </w:r>
    </w:p>
    <w:p w14:paraId="6BC57B81">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GB/T 27590-2022</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纸杯</w:t>
      </w:r>
    </w:p>
    <w:p w14:paraId="1181F8C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GB/T 9985-2022</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手洗餐具用洗涤剂</w:t>
      </w:r>
    </w:p>
    <w:p w14:paraId="1F486CB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GB/T 24691-2022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果蔬清洗剂</w:t>
      </w:r>
    </w:p>
    <w:p w14:paraId="00699DA5">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GB 15066-2004</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不锈钢压力锅</w:t>
      </w:r>
    </w:p>
    <w:p w14:paraId="65B10DA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GB/T 36500-2018</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商用压力锅</w:t>
      </w:r>
    </w:p>
    <w:p w14:paraId="33E641E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现行有效的企业标准、团体标准、地方标准及产品明示质量要求</w:t>
      </w:r>
    </w:p>
    <w:p w14:paraId="094E209B">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28BC6C8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经检验，检验项目全部合格，</w:t>
      </w:r>
      <w:r>
        <w:rPr>
          <w:rFonts w:hint="eastAsia" w:ascii="仿宋_GB2312" w:hAnsi="仿宋_GB2312" w:eastAsia="仿宋_GB2312" w:cs="仿宋_GB2312"/>
          <w:color w:val="auto"/>
          <w:sz w:val="32"/>
          <w:szCs w:val="32"/>
          <w:lang w:val="en-US" w:eastAsia="zh-CN"/>
        </w:rPr>
        <w:t>判定为被抽查产品所检项目未发现不合格；</w:t>
      </w:r>
      <w:r>
        <w:rPr>
          <w:rFonts w:hint="eastAsia" w:ascii="仿宋_GB2312" w:hAnsi="仿宋_GB2312" w:eastAsia="仿宋_GB2312" w:cs="仿宋_GB2312"/>
          <w:color w:val="auto"/>
          <w:sz w:val="32"/>
          <w:szCs w:val="32"/>
        </w:rPr>
        <w:t>检验项目中任一项或一项以上不合格，判定为被抽查产品不合格。</w:t>
      </w:r>
    </w:p>
    <w:p w14:paraId="21BC584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若被检产品明示的质量要求高于本细则中检验项目依据的标准要求时，应按被检产品明示的质量要求判定。</w:t>
      </w:r>
    </w:p>
    <w:p w14:paraId="5A49970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若被检产品明示的质量要求低于本细则中检验项目依据的强制性标准要求时，应按照强制性标准要求判定。</w:t>
      </w:r>
    </w:p>
    <w:p w14:paraId="0447900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若被检产品明示的质量要求低于或包含本细则中检验项目依据的推荐性标准要求时，应以被检产品明示的质量要求判定。</w:t>
      </w:r>
    </w:p>
    <w:p w14:paraId="798E05D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若被检产品明示的质量要求缺少本细则中检验项目依据的强制性标准要求时，应按照强制性标准要求判定。</w:t>
      </w:r>
    </w:p>
    <w:p w14:paraId="3AE28D4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若被检产品明示的质量要求缺少本细则中检验项目依据的推荐性标准要求时，该项目不参与判定。</w:t>
      </w:r>
    </w:p>
    <w:p w14:paraId="06C52718">
      <w:pPr>
        <w:pageBreakBefore w:val="0"/>
        <w:kinsoku/>
        <w:overflowPunct/>
        <w:topLinePunct w:val="0"/>
        <w:bidi w:val="0"/>
        <w:snapToGrid w:val="0"/>
        <w:spacing w:line="600" w:lineRule="exact"/>
        <w:ind w:left="0" w:leftChars="0"/>
        <w:rPr>
          <w:rFonts w:ascii="宋体" w:hAnsi="宋体"/>
          <w:color w:val="FF0000"/>
          <w:szCs w:val="21"/>
        </w:rPr>
      </w:pPr>
    </w:p>
    <w:p w14:paraId="654B4698">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1C7682E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17A91A6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487A17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CF8CCEF">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07AA54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802545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附件11</w:t>
      </w:r>
    </w:p>
    <w:p w14:paraId="3F7F5C0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F4BFC75">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赤峰市松山区化肥</w:t>
      </w:r>
      <w:r>
        <w:rPr>
          <w:rFonts w:hint="eastAsia" w:ascii="方正小标宋简体" w:hAnsi="仿宋" w:eastAsia="方正小标宋简体" w:cs="仿宋"/>
          <w:color w:val="auto"/>
          <w:sz w:val="44"/>
          <w:szCs w:val="44"/>
        </w:rPr>
        <w:t>产品质量监督抽查实施细则</w:t>
      </w:r>
    </w:p>
    <w:p w14:paraId="0C4A8667">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1AD2B15C">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1.抽样方法</w:t>
      </w:r>
    </w:p>
    <w:p w14:paraId="20DCF8F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以随机抽样的方式在被抽样生产者、销售者的待销产品中抽取。</w:t>
      </w:r>
    </w:p>
    <w:p w14:paraId="4739C5FC">
      <w:pPr>
        <w:pageBreakBefore w:val="0"/>
        <w:kinsoku/>
        <w:overflowPunct/>
        <w:topLinePunct w:val="0"/>
        <w:bidi w:val="0"/>
        <w:snapToGrid w:val="0"/>
        <w:spacing w:line="600" w:lineRule="exact"/>
        <w:ind w:left="0" w:leftChars="0" w:firstLine="640" w:firstLineChars="200"/>
        <w:rPr>
          <w:ins w:id="10" w:author="镇 吕" w:date="2020-09-01T16:27:00Z"/>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随机数一般可使用随机数表等方法产生。</w:t>
      </w:r>
    </w:p>
    <w:p w14:paraId="1A15974C">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000000"/>
          <w:sz w:val="32"/>
          <w:szCs w:val="32"/>
          <w:lang w:eastAsia="zh-CN"/>
        </w:rPr>
      </w:pPr>
      <w:bookmarkStart w:id="0" w:name="_Hlk40800877"/>
      <w:r>
        <w:rPr>
          <w:rFonts w:hint="eastAsia" w:ascii="仿宋_GB2312" w:hAnsi="仿宋_GB2312" w:eastAsia="仿宋_GB2312" w:cs="仿宋_GB2312"/>
          <w:color w:val="000000"/>
          <w:sz w:val="32"/>
          <w:szCs w:val="32"/>
          <w:lang w:eastAsia="zh-CN"/>
        </w:rPr>
        <w:t>将样品缩分至约1kg，再缩分成两份，分装于2个洁净、干燥的塑料瓶中。1瓶作为检验样品，另1瓶作为备用样品。</w:t>
      </w:r>
      <w:bookmarkEnd w:id="0"/>
    </w:p>
    <w:p w14:paraId="128465F4">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2.检验依据</w:t>
      </w:r>
    </w:p>
    <w:p w14:paraId="0AAE27C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掺混肥料（BB肥）</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2853"/>
        <w:gridCol w:w="4065"/>
      </w:tblGrid>
      <w:tr w14:paraId="5323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top"/>
          </w:tcPr>
          <w:p w14:paraId="1C62EE2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53" w:type="dxa"/>
            <w:noWrap w:val="0"/>
            <w:vAlign w:val="top"/>
          </w:tcPr>
          <w:p w14:paraId="7BD9CC7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068DFBB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209D5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231CEF4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53" w:type="dxa"/>
            <w:noWrap w:val="0"/>
            <w:vAlign w:val="center"/>
          </w:tcPr>
          <w:p w14:paraId="4A767CC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外观</w:t>
            </w:r>
          </w:p>
        </w:tc>
        <w:tc>
          <w:tcPr>
            <w:tcW w:w="4065" w:type="dxa"/>
            <w:noWrap w:val="0"/>
            <w:vAlign w:val="center"/>
          </w:tcPr>
          <w:p w14:paraId="07BA7B2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21633-2020</w:t>
            </w:r>
          </w:p>
        </w:tc>
      </w:tr>
      <w:tr w14:paraId="068D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2952B2A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53" w:type="dxa"/>
            <w:noWrap w:val="0"/>
            <w:vAlign w:val="center"/>
          </w:tcPr>
          <w:p w14:paraId="3B7B467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总养分</w:t>
            </w:r>
          </w:p>
        </w:tc>
        <w:tc>
          <w:tcPr>
            <w:tcW w:w="4065" w:type="dxa"/>
            <w:noWrap w:val="0"/>
            <w:vAlign w:val="center"/>
          </w:tcPr>
          <w:p w14:paraId="7E1FDA6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21633-2020</w:t>
            </w:r>
          </w:p>
        </w:tc>
      </w:tr>
      <w:tr w14:paraId="717F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18EE34D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53" w:type="dxa"/>
            <w:noWrap w:val="0"/>
            <w:vAlign w:val="center"/>
          </w:tcPr>
          <w:p w14:paraId="00DBEEB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总氮含量</w:t>
            </w:r>
          </w:p>
        </w:tc>
        <w:tc>
          <w:tcPr>
            <w:tcW w:w="4065" w:type="dxa"/>
            <w:noWrap w:val="0"/>
            <w:vAlign w:val="center"/>
          </w:tcPr>
          <w:p w14:paraId="7EAA8D8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8572-2010</w:t>
            </w:r>
          </w:p>
        </w:tc>
      </w:tr>
      <w:tr w14:paraId="5645C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6EBF1FB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53" w:type="dxa"/>
            <w:noWrap w:val="0"/>
            <w:vAlign w:val="center"/>
          </w:tcPr>
          <w:p w14:paraId="3200E4D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有效磷含量</w:t>
            </w:r>
          </w:p>
        </w:tc>
        <w:tc>
          <w:tcPr>
            <w:tcW w:w="4065" w:type="dxa"/>
            <w:noWrap w:val="0"/>
            <w:vAlign w:val="center"/>
          </w:tcPr>
          <w:p w14:paraId="325BCD8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15063-2020</w:t>
            </w:r>
          </w:p>
          <w:p w14:paraId="1E38BD5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8573-2017</w:t>
            </w:r>
          </w:p>
        </w:tc>
      </w:tr>
      <w:tr w14:paraId="44F76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10101A5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53" w:type="dxa"/>
            <w:noWrap w:val="0"/>
            <w:vAlign w:val="center"/>
          </w:tcPr>
          <w:p w14:paraId="6D9C157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钾</w:t>
            </w:r>
          </w:p>
        </w:tc>
        <w:tc>
          <w:tcPr>
            <w:tcW w:w="4065" w:type="dxa"/>
            <w:noWrap w:val="0"/>
            <w:vAlign w:val="center"/>
          </w:tcPr>
          <w:p w14:paraId="149E3A3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8574-2024</w:t>
            </w:r>
          </w:p>
        </w:tc>
      </w:tr>
      <w:tr w14:paraId="76E8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581E077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853" w:type="dxa"/>
            <w:noWrap w:val="0"/>
            <w:vAlign w:val="center"/>
          </w:tcPr>
          <w:p w14:paraId="48AA460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氯离子</w:t>
            </w:r>
          </w:p>
        </w:tc>
        <w:tc>
          <w:tcPr>
            <w:tcW w:w="4065" w:type="dxa"/>
            <w:noWrap w:val="0"/>
            <w:vAlign w:val="center"/>
          </w:tcPr>
          <w:p w14:paraId="3BF063C0">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24890-2010</w:t>
            </w:r>
          </w:p>
          <w:p w14:paraId="06CE9F4F">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18877-2020</w:t>
            </w:r>
          </w:p>
          <w:p w14:paraId="3446246A">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NY/T 1117-2010</w:t>
            </w:r>
          </w:p>
        </w:tc>
      </w:tr>
      <w:tr w14:paraId="0ABA0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041E5A2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7</w:t>
            </w:r>
          </w:p>
        </w:tc>
        <w:tc>
          <w:tcPr>
            <w:tcW w:w="2853" w:type="dxa"/>
            <w:noWrap w:val="0"/>
            <w:vAlign w:val="center"/>
          </w:tcPr>
          <w:p w14:paraId="551D7FF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水溶性磷占有效磷的百分率</w:t>
            </w:r>
          </w:p>
        </w:tc>
        <w:tc>
          <w:tcPr>
            <w:tcW w:w="4065" w:type="dxa"/>
            <w:noWrap w:val="0"/>
            <w:vAlign w:val="center"/>
          </w:tcPr>
          <w:p w14:paraId="2625A4FD">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15063-2020</w:t>
            </w:r>
          </w:p>
          <w:p w14:paraId="662D6A91">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8573-2017</w:t>
            </w:r>
          </w:p>
        </w:tc>
      </w:tr>
      <w:tr w14:paraId="29ABB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73388DB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8</w:t>
            </w:r>
          </w:p>
        </w:tc>
        <w:tc>
          <w:tcPr>
            <w:tcW w:w="2853" w:type="dxa"/>
            <w:noWrap w:val="0"/>
            <w:vAlign w:val="center"/>
          </w:tcPr>
          <w:p w14:paraId="630AA83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粒度</w:t>
            </w:r>
          </w:p>
        </w:tc>
        <w:tc>
          <w:tcPr>
            <w:tcW w:w="4065" w:type="dxa"/>
            <w:noWrap w:val="0"/>
            <w:vAlign w:val="center"/>
          </w:tcPr>
          <w:p w14:paraId="2F3EADDD">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24891-2010</w:t>
            </w:r>
          </w:p>
          <w:p w14:paraId="179EDDBC">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21633-2020</w:t>
            </w:r>
          </w:p>
        </w:tc>
      </w:tr>
    </w:tbl>
    <w:p w14:paraId="215C4A4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复合肥料</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2943"/>
        <w:gridCol w:w="4065"/>
      </w:tblGrid>
      <w:tr w14:paraId="1AAFD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62" w:type="dxa"/>
            <w:noWrap w:val="0"/>
            <w:vAlign w:val="top"/>
          </w:tcPr>
          <w:p w14:paraId="4A83AB9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943" w:type="dxa"/>
            <w:noWrap w:val="0"/>
            <w:vAlign w:val="top"/>
          </w:tcPr>
          <w:p w14:paraId="06EB688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51907B6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66BAB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center"/>
          </w:tcPr>
          <w:p w14:paraId="5D8BE59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1</w:t>
            </w:r>
          </w:p>
        </w:tc>
        <w:tc>
          <w:tcPr>
            <w:tcW w:w="2943" w:type="dxa"/>
            <w:noWrap w:val="0"/>
            <w:vAlign w:val="center"/>
          </w:tcPr>
          <w:p w14:paraId="658A494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外观</w:t>
            </w:r>
          </w:p>
        </w:tc>
        <w:tc>
          <w:tcPr>
            <w:tcW w:w="4065" w:type="dxa"/>
            <w:noWrap w:val="0"/>
            <w:vAlign w:val="center"/>
          </w:tcPr>
          <w:p w14:paraId="53D10A90">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15063-2020</w:t>
            </w:r>
          </w:p>
        </w:tc>
      </w:tr>
      <w:tr w14:paraId="7F63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center"/>
          </w:tcPr>
          <w:p w14:paraId="5BDF1CC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2</w:t>
            </w:r>
          </w:p>
        </w:tc>
        <w:tc>
          <w:tcPr>
            <w:tcW w:w="2943" w:type="dxa"/>
            <w:noWrap w:val="0"/>
            <w:vAlign w:val="center"/>
          </w:tcPr>
          <w:p w14:paraId="4336726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总养分</w:t>
            </w:r>
          </w:p>
        </w:tc>
        <w:tc>
          <w:tcPr>
            <w:tcW w:w="4065" w:type="dxa"/>
            <w:noWrap w:val="0"/>
            <w:vAlign w:val="center"/>
          </w:tcPr>
          <w:p w14:paraId="52BF90F7">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15063-2020</w:t>
            </w:r>
          </w:p>
        </w:tc>
      </w:tr>
      <w:tr w14:paraId="3C92B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center"/>
          </w:tcPr>
          <w:p w14:paraId="4AE4867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3</w:t>
            </w:r>
          </w:p>
        </w:tc>
        <w:tc>
          <w:tcPr>
            <w:tcW w:w="2943" w:type="dxa"/>
            <w:noWrap w:val="0"/>
            <w:vAlign w:val="center"/>
          </w:tcPr>
          <w:p w14:paraId="23684C8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总氮含量</w:t>
            </w:r>
          </w:p>
        </w:tc>
        <w:tc>
          <w:tcPr>
            <w:tcW w:w="4065" w:type="dxa"/>
            <w:noWrap w:val="0"/>
            <w:vAlign w:val="center"/>
          </w:tcPr>
          <w:p w14:paraId="6705A6BC">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8572-2010</w:t>
            </w:r>
          </w:p>
        </w:tc>
      </w:tr>
      <w:tr w14:paraId="124C0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center"/>
          </w:tcPr>
          <w:p w14:paraId="0699AC6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4</w:t>
            </w:r>
          </w:p>
        </w:tc>
        <w:tc>
          <w:tcPr>
            <w:tcW w:w="2943" w:type="dxa"/>
            <w:noWrap w:val="0"/>
            <w:vAlign w:val="center"/>
          </w:tcPr>
          <w:p w14:paraId="3CB3792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有效磷含量</w:t>
            </w:r>
          </w:p>
        </w:tc>
        <w:tc>
          <w:tcPr>
            <w:tcW w:w="4065" w:type="dxa"/>
            <w:noWrap w:val="0"/>
            <w:vAlign w:val="center"/>
          </w:tcPr>
          <w:p w14:paraId="514D0717">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15063-2020</w:t>
            </w:r>
          </w:p>
          <w:p w14:paraId="1289734E">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8573-2017</w:t>
            </w:r>
          </w:p>
        </w:tc>
      </w:tr>
      <w:tr w14:paraId="72F50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center"/>
          </w:tcPr>
          <w:p w14:paraId="19AFEA3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5</w:t>
            </w:r>
          </w:p>
        </w:tc>
        <w:tc>
          <w:tcPr>
            <w:tcW w:w="2943" w:type="dxa"/>
            <w:noWrap w:val="0"/>
            <w:vAlign w:val="center"/>
          </w:tcPr>
          <w:p w14:paraId="4F2AF5F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钾含量</w:t>
            </w:r>
          </w:p>
        </w:tc>
        <w:tc>
          <w:tcPr>
            <w:tcW w:w="4065" w:type="dxa"/>
            <w:noWrap w:val="0"/>
            <w:vAlign w:val="center"/>
          </w:tcPr>
          <w:p w14:paraId="2B74654C">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8574-2024</w:t>
            </w:r>
          </w:p>
          <w:p w14:paraId="1C2AB4FA">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NY/T 2540-2014</w:t>
            </w:r>
          </w:p>
        </w:tc>
      </w:tr>
      <w:tr w14:paraId="2714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center"/>
          </w:tcPr>
          <w:p w14:paraId="55FBB57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6</w:t>
            </w:r>
          </w:p>
        </w:tc>
        <w:tc>
          <w:tcPr>
            <w:tcW w:w="2943" w:type="dxa"/>
            <w:noWrap w:val="0"/>
            <w:vAlign w:val="center"/>
          </w:tcPr>
          <w:p w14:paraId="31D4D40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氯离子含量</w:t>
            </w:r>
          </w:p>
        </w:tc>
        <w:tc>
          <w:tcPr>
            <w:tcW w:w="4065" w:type="dxa"/>
            <w:noWrap w:val="0"/>
            <w:vAlign w:val="center"/>
          </w:tcPr>
          <w:p w14:paraId="41930719">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24890-2010</w:t>
            </w:r>
          </w:p>
          <w:p w14:paraId="223F8760">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15063-2020</w:t>
            </w:r>
          </w:p>
        </w:tc>
      </w:tr>
      <w:tr w14:paraId="270F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center"/>
          </w:tcPr>
          <w:p w14:paraId="49C9A3A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7</w:t>
            </w:r>
          </w:p>
        </w:tc>
        <w:tc>
          <w:tcPr>
            <w:tcW w:w="2943" w:type="dxa"/>
            <w:noWrap w:val="0"/>
            <w:vAlign w:val="center"/>
          </w:tcPr>
          <w:p w14:paraId="1C6475D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水溶性磷占有效磷百分率</w:t>
            </w:r>
          </w:p>
        </w:tc>
        <w:tc>
          <w:tcPr>
            <w:tcW w:w="4065" w:type="dxa"/>
            <w:noWrap w:val="0"/>
            <w:vAlign w:val="center"/>
          </w:tcPr>
          <w:p w14:paraId="217CDDCC">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15063-2020</w:t>
            </w:r>
          </w:p>
          <w:p w14:paraId="69747CE0">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8573-2017</w:t>
            </w:r>
          </w:p>
        </w:tc>
      </w:tr>
      <w:tr w14:paraId="3B0F9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center"/>
          </w:tcPr>
          <w:p w14:paraId="24A2517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8</w:t>
            </w:r>
          </w:p>
        </w:tc>
        <w:tc>
          <w:tcPr>
            <w:tcW w:w="2943" w:type="dxa"/>
            <w:noWrap w:val="0"/>
            <w:vAlign w:val="center"/>
          </w:tcPr>
          <w:p w14:paraId="01CBF62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粒度</w:t>
            </w:r>
          </w:p>
        </w:tc>
        <w:tc>
          <w:tcPr>
            <w:tcW w:w="4065" w:type="dxa"/>
            <w:noWrap w:val="0"/>
            <w:vAlign w:val="center"/>
          </w:tcPr>
          <w:p w14:paraId="7718BBA6">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24891-2010</w:t>
            </w:r>
          </w:p>
        </w:tc>
      </w:tr>
    </w:tbl>
    <w:p w14:paraId="0AA5FBF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3</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磷酸一铵、磷酸二铵</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2778"/>
        <w:gridCol w:w="4065"/>
      </w:tblGrid>
      <w:tr w14:paraId="0E451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noWrap w:val="0"/>
            <w:vAlign w:val="top"/>
          </w:tcPr>
          <w:p w14:paraId="40E5F17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778" w:type="dxa"/>
            <w:noWrap w:val="0"/>
            <w:vAlign w:val="top"/>
          </w:tcPr>
          <w:p w14:paraId="44DCF2B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6A21F45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595F2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noWrap w:val="0"/>
            <w:vAlign w:val="center"/>
          </w:tcPr>
          <w:p w14:paraId="2FE2017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1</w:t>
            </w:r>
          </w:p>
        </w:tc>
        <w:tc>
          <w:tcPr>
            <w:tcW w:w="2778" w:type="dxa"/>
            <w:noWrap w:val="0"/>
            <w:vAlign w:val="top"/>
          </w:tcPr>
          <w:p w14:paraId="2FFADDE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外观</w:t>
            </w:r>
          </w:p>
        </w:tc>
        <w:tc>
          <w:tcPr>
            <w:tcW w:w="4065" w:type="dxa"/>
            <w:noWrap w:val="0"/>
            <w:vAlign w:val="center"/>
          </w:tcPr>
          <w:p w14:paraId="213BAA32">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10205-2009</w:t>
            </w:r>
          </w:p>
        </w:tc>
      </w:tr>
      <w:tr w14:paraId="77A73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noWrap w:val="0"/>
            <w:vAlign w:val="center"/>
          </w:tcPr>
          <w:p w14:paraId="2122512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2</w:t>
            </w:r>
          </w:p>
        </w:tc>
        <w:tc>
          <w:tcPr>
            <w:tcW w:w="2778" w:type="dxa"/>
            <w:noWrap w:val="0"/>
            <w:vAlign w:val="top"/>
          </w:tcPr>
          <w:p w14:paraId="27E1E1E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总养分</w:t>
            </w:r>
          </w:p>
        </w:tc>
        <w:tc>
          <w:tcPr>
            <w:tcW w:w="4065" w:type="dxa"/>
            <w:noWrap w:val="0"/>
            <w:vAlign w:val="center"/>
          </w:tcPr>
          <w:p w14:paraId="6F5FEA24">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10205-2009</w:t>
            </w:r>
          </w:p>
        </w:tc>
      </w:tr>
      <w:tr w14:paraId="2D222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noWrap w:val="0"/>
            <w:vAlign w:val="center"/>
          </w:tcPr>
          <w:p w14:paraId="265408A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3</w:t>
            </w:r>
          </w:p>
        </w:tc>
        <w:tc>
          <w:tcPr>
            <w:tcW w:w="2778" w:type="dxa"/>
            <w:noWrap w:val="0"/>
            <w:vAlign w:val="top"/>
          </w:tcPr>
          <w:p w14:paraId="4C926E3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总氮</w:t>
            </w:r>
          </w:p>
        </w:tc>
        <w:tc>
          <w:tcPr>
            <w:tcW w:w="4065" w:type="dxa"/>
            <w:noWrap w:val="0"/>
            <w:vAlign w:val="center"/>
          </w:tcPr>
          <w:p w14:paraId="4DD3372B">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10209.1-2008</w:t>
            </w:r>
          </w:p>
        </w:tc>
      </w:tr>
      <w:tr w14:paraId="2A678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noWrap w:val="0"/>
            <w:vAlign w:val="center"/>
          </w:tcPr>
          <w:p w14:paraId="6E39FCA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4</w:t>
            </w:r>
          </w:p>
        </w:tc>
        <w:tc>
          <w:tcPr>
            <w:tcW w:w="2778" w:type="dxa"/>
            <w:noWrap w:val="0"/>
            <w:vAlign w:val="top"/>
          </w:tcPr>
          <w:p w14:paraId="6443AC0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有效磷</w:t>
            </w:r>
          </w:p>
        </w:tc>
        <w:tc>
          <w:tcPr>
            <w:tcW w:w="4065" w:type="dxa"/>
            <w:noWrap w:val="0"/>
            <w:vAlign w:val="center"/>
          </w:tcPr>
          <w:p w14:paraId="73D2EEEA">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10209.2-2010</w:t>
            </w:r>
          </w:p>
        </w:tc>
      </w:tr>
      <w:tr w14:paraId="7F99B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noWrap w:val="0"/>
            <w:vAlign w:val="center"/>
          </w:tcPr>
          <w:p w14:paraId="2836D6E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5</w:t>
            </w:r>
          </w:p>
        </w:tc>
        <w:tc>
          <w:tcPr>
            <w:tcW w:w="2778" w:type="dxa"/>
            <w:noWrap w:val="0"/>
            <w:vAlign w:val="top"/>
          </w:tcPr>
          <w:p w14:paraId="71E1F8F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水溶性磷占有效磷百分率</w:t>
            </w:r>
          </w:p>
        </w:tc>
        <w:tc>
          <w:tcPr>
            <w:tcW w:w="4065" w:type="dxa"/>
            <w:noWrap w:val="0"/>
            <w:vAlign w:val="center"/>
          </w:tcPr>
          <w:p w14:paraId="41FC8464">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10209.2-2010</w:t>
            </w:r>
          </w:p>
        </w:tc>
      </w:tr>
      <w:tr w14:paraId="09B5A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noWrap w:val="0"/>
            <w:vAlign w:val="center"/>
          </w:tcPr>
          <w:p w14:paraId="40D8010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6</w:t>
            </w:r>
          </w:p>
        </w:tc>
        <w:tc>
          <w:tcPr>
            <w:tcW w:w="2778" w:type="dxa"/>
            <w:noWrap w:val="0"/>
            <w:vAlign w:val="top"/>
          </w:tcPr>
          <w:p w14:paraId="2B0B5A6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粒度</w:t>
            </w:r>
          </w:p>
        </w:tc>
        <w:tc>
          <w:tcPr>
            <w:tcW w:w="4065" w:type="dxa"/>
            <w:noWrap w:val="0"/>
            <w:vAlign w:val="center"/>
          </w:tcPr>
          <w:p w14:paraId="12452FF9">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10209.4-2010</w:t>
            </w:r>
          </w:p>
        </w:tc>
      </w:tr>
      <w:tr w14:paraId="1E3DE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noWrap w:val="0"/>
            <w:vAlign w:val="center"/>
          </w:tcPr>
          <w:p w14:paraId="3DC13D3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7</w:t>
            </w:r>
          </w:p>
        </w:tc>
        <w:tc>
          <w:tcPr>
            <w:tcW w:w="2778" w:type="dxa"/>
            <w:noWrap w:val="0"/>
            <w:vAlign w:val="top"/>
          </w:tcPr>
          <w:p w14:paraId="4732128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水分</w:t>
            </w:r>
          </w:p>
        </w:tc>
        <w:tc>
          <w:tcPr>
            <w:tcW w:w="4065" w:type="dxa"/>
            <w:noWrap w:val="0"/>
            <w:vAlign w:val="center"/>
          </w:tcPr>
          <w:p w14:paraId="2858BC67">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10209.3-2010</w:t>
            </w:r>
          </w:p>
        </w:tc>
      </w:tr>
    </w:tbl>
    <w:p w14:paraId="75E9FED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 xml:space="preserve">4 </w:t>
      </w:r>
      <w:r>
        <w:rPr>
          <w:rFonts w:hint="eastAsia" w:ascii="仿宋_GB2312" w:hAnsi="仿宋_GB2312" w:eastAsia="仿宋_GB2312" w:cs="仿宋_GB2312"/>
          <w:color w:val="000000"/>
          <w:sz w:val="32"/>
          <w:szCs w:val="32"/>
        </w:rPr>
        <w:t>大量元素水溶肥料</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2853"/>
        <w:gridCol w:w="4065"/>
      </w:tblGrid>
      <w:tr w14:paraId="01D2C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top"/>
          </w:tcPr>
          <w:p w14:paraId="1DB359B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53" w:type="dxa"/>
            <w:noWrap w:val="0"/>
            <w:vAlign w:val="top"/>
          </w:tcPr>
          <w:p w14:paraId="5C72D3D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0D6D737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66375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3D15348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1</w:t>
            </w:r>
          </w:p>
        </w:tc>
        <w:tc>
          <w:tcPr>
            <w:tcW w:w="2853" w:type="dxa"/>
            <w:noWrap w:val="0"/>
            <w:vAlign w:val="top"/>
          </w:tcPr>
          <w:p w14:paraId="17EEB76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大量元素含量</w:t>
            </w:r>
          </w:p>
        </w:tc>
        <w:tc>
          <w:tcPr>
            <w:tcW w:w="4065" w:type="dxa"/>
            <w:noWrap w:val="0"/>
            <w:vAlign w:val="center"/>
          </w:tcPr>
          <w:p w14:paraId="06419FE6">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NY/T 1107-2020</w:t>
            </w:r>
          </w:p>
        </w:tc>
      </w:tr>
      <w:tr w14:paraId="77B5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4690FC1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2</w:t>
            </w:r>
          </w:p>
        </w:tc>
        <w:tc>
          <w:tcPr>
            <w:tcW w:w="2853" w:type="dxa"/>
            <w:noWrap w:val="0"/>
            <w:vAlign w:val="top"/>
          </w:tcPr>
          <w:p w14:paraId="2AC53AA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总氮含量</w:t>
            </w:r>
          </w:p>
        </w:tc>
        <w:tc>
          <w:tcPr>
            <w:tcW w:w="4065" w:type="dxa"/>
            <w:noWrap w:val="0"/>
            <w:vAlign w:val="center"/>
          </w:tcPr>
          <w:p w14:paraId="61466337">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NY/T 1977-2010</w:t>
            </w:r>
          </w:p>
        </w:tc>
      </w:tr>
      <w:tr w14:paraId="2F344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4D1A818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3</w:t>
            </w:r>
          </w:p>
        </w:tc>
        <w:tc>
          <w:tcPr>
            <w:tcW w:w="2853" w:type="dxa"/>
            <w:noWrap w:val="0"/>
            <w:vAlign w:val="top"/>
          </w:tcPr>
          <w:p w14:paraId="16CF1A6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磷含量</w:t>
            </w:r>
          </w:p>
        </w:tc>
        <w:tc>
          <w:tcPr>
            <w:tcW w:w="4065" w:type="dxa"/>
            <w:noWrap w:val="0"/>
            <w:vAlign w:val="center"/>
          </w:tcPr>
          <w:p w14:paraId="3C058C37">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NY/T 1977-2010</w:t>
            </w:r>
          </w:p>
        </w:tc>
      </w:tr>
      <w:tr w14:paraId="6B0B4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0CB8AF9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4</w:t>
            </w:r>
          </w:p>
        </w:tc>
        <w:tc>
          <w:tcPr>
            <w:tcW w:w="2853" w:type="dxa"/>
            <w:noWrap w:val="0"/>
            <w:vAlign w:val="top"/>
          </w:tcPr>
          <w:p w14:paraId="6CF5533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钾含量</w:t>
            </w:r>
          </w:p>
        </w:tc>
        <w:tc>
          <w:tcPr>
            <w:tcW w:w="4065" w:type="dxa"/>
            <w:noWrap w:val="0"/>
            <w:vAlign w:val="center"/>
          </w:tcPr>
          <w:p w14:paraId="5654779A">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NY/T 1977-2010</w:t>
            </w:r>
          </w:p>
        </w:tc>
      </w:tr>
    </w:tbl>
    <w:p w14:paraId="1E3CC1D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5</w:t>
      </w:r>
      <w:r>
        <w:rPr>
          <w:rFonts w:hint="eastAsia" w:ascii="仿宋_GB2312" w:hAnsi="仿宋_GB2312" w:eastAsia="仿宋_GB2312" w:cs="仿宋_GB2312"/>
          <w:color w:val="000000"/>
          <w:sz w:val="32"/>
          <w:szCs w:val="32"/>
        </w:rPr>
        <w:t xml:space="preserve"> 硫包衣尿素</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763"/>
        <w:gridCol w:w="4065"/>
      </w:tblGrid>
      <w:tr w14:paraId="18391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top"/>
          </w:tcPr>
          <w:p w14:paraId="0E1055E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763" w:type="dxa"/>
            <w:noWrap w:val="0"/>
            <w:vAlign w:val="top"/>
          </w:tcPr>
          <w:p w14:paraId="7646640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60DE2C8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60044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586158F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1</w:t>
            </w:r>
          </w:p>
        </w:tc>
        <w:tc>
          <w:tcPr>
            <w:tcW w:w="2763" w:type="dxa"/>
            <w:noWrap w:val="0"/>
            <w:vAlign w:val="top"/>
          </w:tcPr>
          <w:p w14:paraId="7D4E39F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外观</w:t>
            </w:r>
          </w:p>
        </w:tc>
        <w:tc>
          <w:tcPr>
            <w:tcW w:w="4065" w:type="dxa"/>
            <w:noWrap w:val="0"/>
            <w:vAlign w:val="center"/>
          </w:tcPr>
          <w:p w14:paraId="559F6544">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29401-2020</w:t>
            </w:r>
          </w:p>
        </w:tc>
      </w:tr>
      <w:tr w14:paraId="090EC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4FC302E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2</w:t>
            </w:r>
          </w:p>
        </w:tc>
        <w:tc>
          <w:tcPr>
            <w:tcW w:w="2763" w:type="dxa"/>
            <w:noWrap w:val="0"/>
            <w:vAlign w:val="top"/>
          </w:tcPr>
          <w:p w14:paraId="7CF0D9A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总氮</w:t>
            </w:r>
          </w:p>
        </w:tc>
        <w:tc>
          <w:tcPr>
            <w:tcW w:w="4065" w:type="dxa"/>
            <w:noWrap w:val="0"/>
            <w:vAlign w:val="center"/>
          </w:tcPr>
          <w:p w14:paraId="12473D4F">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8572-2010</w:t>
            </w:r>
          </w:p>
        </w:tc>
      </w:tr>
      <w:tr w14:paraId="5A611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41B5577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3</w:t>
            </w:r>
          </w:p>
        </w:tc>
        <w:tc>
          <w:tcPr>
            <w:tcW w:w="2763" w:type="dxa"/>
            <w:noWrap w:val="0"/>
            <w:vAlign w:val="top"/>
          </w:tcPr>
          <w:p w14:paraId="53BCBA6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缩二脲</w:t>
            </w:r>
          </w:p>
        </w:tc>
        <w:tc>
          <w:tcPr>
            <w:tcW w:w="4065" w:type="dxa"/>
            <w:noWrap w:val="0"/>
            <w:vAlign w:val="center"/>
          </w:tcPr>
          <w:p w14:paraId="6BB5AA0A">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22924-2024</w:t>
            </w:r>
          </w:p>
        </w:tc>
      </w:tr>
      <w:tr w14:paraId="0D365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27208BF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4</w:t>
            </w:r>
          </w:p>
        </w:tc>
        <w:tc>
          <w:tcPr>
            <w:tcW w:w="2763" w:type="dxa"/>
            <w:noWrap w:val="0"/>
            <w:vAlign w:val="top"/>
          </w:tcPr>
          <w:p w14:paraId="7A3F1D6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水分</w:t>
            </w:r>
          </w:p>
        </w:tc>
        <w:tc>
          <w:tcPr>
            <w:tcW w:w="4065" w:type="dxa"/>
            <w:noWrap w:val="0"/>
            <w:vAlign w:val="center"/>
          </w:tcPr>
          <w:p w14:paraId="019978D9">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8577-2010</w:t>
            </w:r>
          </w:p>
        </w:tc>
      </w:tr>
      <w:tr w14:paraId="644F7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6BD0403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sz w:val="32"/>
                <w:szCs w:val="32"/>
                <w:lang w:val="en-US" w:eastAsia="zh-CN"/>
              </w:rPr>
              <w:t>5</w:t>
            </w:r>
          </w:p>
        </w:tc>
        <w:tc>
          <w:tcPr>
            <w:tcW w:w="2763" w:type="dxa"/>
            <w:noWrap w:val="0"/>
            <w:vAlign w:val="top"/>
          </w:tcPr>
          <w:p w14:paraId="0999A32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粒度</w:t>
            </w:r>
          </w:p>
        </w:tc>
        <w:tc>
          <w:tcPr>
            <w:tcW w:w="4065" w:type="dxa"/>
            <w:noWrap w:val="0"/>
            <w:vAlign w:val="center"/>
          </w:tcPr>
          <w:p w14:paraId="470BAB51">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24891-2010</w:t>
            </w:r>
          </w:p>
        </w:tc>
      </w:tr>
    </w:tbl>
    <w:p w14:paraId="7B2A5BC1">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执行企业标准、团体标准、地方标准的产品，检验项目参照上述内容执行。</w:t>
      </w:r>
    </w:p>
    <w:p w14:paraId="5869F04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凡是注日期的文件，其随后所有的修改单（不包括勘误的内容）或修订版不适用于本细则。凡是不注日期的文件，其最新版本适用于本细则。</w:t>
      </w:r>
    </w:p>
    <w:p w14:paraId="56A2742F">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49D8E6D1">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0EDB1325">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21633-2020  掺混肥料（BB肥）</w:t>
      </w:r>
    </w:p>
    <w:p w14:paraId="0D1EF74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15063-2020  复合肥料</w:t>
      </w:r>
    </w:p>
    <w:p w14:paraId="209875F3">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10205-2009  磷酸一铵、磷酸二铵</w:t>
      </w:r>
    </w:p>
    <w:p w14:paraId="5D5F0B78">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NY/T 1107－2020  大量元素水溶肥料</w:t>
      </w:r>
    </w:p>
    <w:p w14:paraId="47369175">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29401-2020  硫包衣尿素</w:t>
      </w:r>
    </w:p>
    <w:p w14:paraId="1B9BF825">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现行有效的企业标准、团体标准、地方标准及产品明示质量要求</w:t>
      </w:r>
    </w:p>
    <w:p w14:paraId="5F06ACAC">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37662B4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经检验，检验项目全部合格，判定为被抽查产品所检项目未发现不合格；检验项目中任一项或一项以上不合格，判定为被抽查产品不合格。</w:t>
      </w:r>
    </w:p>
    <w:p w14:paraId="72724A11">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若被检产品明示的质量要求高于本细则中检验项目依据的标准要求时，应按被检产品明示的质量要求判定。</w:t>
      </w:r>
    </w:p>
    <w:p w14:paraId="3EBAB7C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若被检产品明示的质量要求低于本细则中检验项目依据的强制性标准要求时，应按照强制性标准要求判定。</w:t>
      </w:r>
    </w:p>
    <w:p w14:paraId="76BEF91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若被检产品明示的质量要求低于或包含本细则中检验项目依据的推荐性标准要求时，应以被检产品明示的质量要求判定。</w:t>
      </w:r>
    </w:p>
    <w:p w14:paraId="79745A37">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若被检产品明示的质量要求缺少本细则中检验项目依据的强制性标准要求时，应按照强制性标准要求判定。</w:t>
      </w:r>
    </w:p>
    <w:p w14:paraId="65BE3E6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若被检产品明示的质量要求缺少本细则中检验项目依据的推荐性标准要求时，该项目不参与判定。</w:t>
      </w:r>
    </w:p>
    <w:p w14:paraId="5A2DB22E">
      <w:pPr>
        <w:pageBreakBefore w:val="0"/>
        <w:kinsoku/>
        <w:overflowPunct/>
        <w:topLinePunct w:val="0"/>
        <w:bidi w:val="0"/>
        <w:snapToGrid w:val="0"/>
        <w:spacing w:line="600" w:lineRule="exact"/>
        <w:ind w:left="0" w:leftChars="0"/>
        <w:rPr>
          <w:rFonts w:ascii="宋体" w:hAnsi="宋体"/>
          <w:color w:val="FF0000"/>
          <w:szCs w:val="21"/>
        </w:rPr>
      </w:pPr>
    </w:p>
    <w:p w14:paraId="44384640">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5C77D1B3">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8360DC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4A1412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1ED545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6F7883C">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731430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1D54AC9B">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CFA04A4">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08D1442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269E14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EF4CF2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附件12</w:t>
      </w:r>
    </w:p>
    <w:p w14:paraId="3231997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649D3DD">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赤峰市松山区农用薄膜</w:t>
      </w:r>
      <w:r>
        <w:rPr>
          <w:rFonts w:hint="eastAsia" w:ascii="方正小标宋简体" w:hAnsi="仿宋" w:eastAsia="方正小标宋简体" w:cs="仿宋"/>
          <w:color w:val="auto"/>
          <w:sz w:val="44"/>
          <w:szCs w:val="44"/>
        </w:rPr>
        <w:t>产品质量</w:t>
      </w:r>
    </w:p>
    <w:p w14:paraId="0FA6DE6B">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32"/>
          <w:szCs w:val="32"/>
        </w:rPr>
      </w:pPr>
      <w:r>
        <w:rPr>
          <w:rFonts w:hint="eastAsia" w:ascii="方正小标宋简体" w:hAnsi="仿宋" w:eastAsia="方正小标宋简体" w:cs="仿宋"/>
          <w:color w:val="auto"/>
          <w:sz w:val="44"/>
          <w:szCs w:val="44"/>
        </w:rPr>
        <w:t>监督抽查实施细则</w:t>
      </w:r>
    </w:p>
    <w:p w14:paraId="72438EA4">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739BBC5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1.抽样方法</w:t>
      </w:r>
    </w:p>
    <w:p w14:paraId="3B3D3081">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以随机抽样的方式在被抽样生产者、销售者的待销产品中抽取。</w:t>
      </w:r>
    </w:p>
    <w:p w14:paraId="79AACFEB">
      <w:pPr>
        <w:pageBreakBefore w:val="0"/>
        <w:kinsoku/>
        <w:overflowPunct/>
        <w:topLinePunct w:val="0"/>
        <w:bidi w:val="0"/>
        <w:snapToGrid w:val="0"/>
        <w:spacing w:line="600" w:lineRule="exact"/>
        <w:ind w:left="0" w:leftChars="0" w:firstLine="640" w:firstLineChars="200"/>
        <w:rPr>
          <w:ins w:id="11" w:author="镇 吕" w:date="2020-09-01T16:27:00Z"/>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随机数一般可使用随机数表等方法产生。</w:t>
      </w:r>
    </w:p>
    <w:p w14:paraId="0AFB9157">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聚乙烯吹塑农用地面覆盖薄膜：每批次抽</w:t>
      </w:r>
      <w:r>
        <w:rPr>
          <w:rFonts w:hint="default" w:ascii="仿宋_GB2312" w:hAnsi="仿宋_GB2312" w:eastAsia="仿宋_GB2312" w:cs="仿宋_GB2312"/>
          <w:color w:val="auto"/>
          <w:sz w:val="32"/>
          <w:szCs w:val="32"/>
          <w:lang w:val="en-US" w:eastAsia="zh-CN"/>
        </w:rPr>
        <w:t>取的样品</w:t>
      </w:r>
      <w:r>
        <w:rPr>
          <w:rFonts w:hint="eastAsia" w:ascii="仿宋_GB2312" w:hAnsi="仿宋_GB2312" w:eastAsia="仿宋_GB2312" w:cs="仿宋_GB2312"/>
          <w:color w:val="auto"/>
          <w:sz w:val="32"/>
          <w:szCs w:val="32"/>
          <w:lang w:val="en-US" w:eastAsia="zh-CN"/>
        </w:rPr>
        <w:t>2卷</w:t>
      </w:r>
      <w:r>
        <w:rPr>
          <w:rFonts w:hint="default" w:ascii="仿宋_GB2312" w:hAnsi="仿宋_GB2312" w:eastAsia="仿宋_GB2312" w:cs="仿宋_GB2312"/>
          <w:color w:val="auto"/>
          <w:sz w:val="32"/>
          <w:szCs w:val="32"/>
          <w:lang w:val="en-US" w:eastAsia="zh-CN"/>
        </w:rPr>
        <w:t>，其中</w:t>
      </w:r>
      <w:r>
        <w:rPr>
          <w:rFonts w:hint="eastAsia" w:ascii="仿宋_GB2312" w:hAnsi="仿宋_GB2312" w:eastAsia="仿宋_GB2312" w:cs="仿宋_GB2312"/>
          <w:color w:val="auto"/>
          <w:sz w:val="32"/>
          <w:szCs w:val="32"/>
          <w:lang w:val="en-US" w:eastAsia="zh-CN"/>
        </w:rPr>
        <w:t>1卷</w:t>
      </w:r>
      <w:r>
        <w:rPr>
          <w:rFonts w:hint="default" w:ascii="仿宋_GB2312" w:hAnsi="仿宋_GB2312" w:eastAsia="仿宋_GB2312" w:cs="仿宋_GB2312"/>
          <w:color w:val="auto"/>
          <w:sz w:val="32"/>
          <w:szCs w:val="32"/>
          <w:lang w:val="en-US" w:eastAsia="zh-CN"/>
        </w:rPr>
        <w:t>为检验样品，另</w:t>
      </w:r>
      <w:r>
        <w:rPr>
          <w:rFonts w:hint="eastAsia" w:ascii="仿宋_GB2312" w:hAnsi="仿宋_GB2312" w:eastAsia="仿宋_GB2312" w:cs="仿宋_GB2312"/>
          <w:color w:val="auto"/>
          <w:sz w:val="32"/>
          <w:szCs w:val="32"/>
          <w:lang w:val="en-US" w:eastAsia="zh-CN"/>
        </w:rPr>
        <w:t>1卷</w:t>
      </w:r>
      <w:r>
        <w:rPr>
          <w:rFonts w:hint="default" w:ascii="仿宋_GB2312" w:hAnsi="仿宋_GB2312" w:eastAsia="仿宋_GB2312" w:cs="仿宋_GB2312"/>
          <w:color w:val="auto"/>
          <w:sz w:val="32"/>
          <w:szCs w:val="32"/>
          <w:lang w:val="en-US" w:eastAsia="zh-CN"/>
        </w:rPr>
        <w:t>为备用样品。</w:t>
      </w:r>
    </w:p>
    <w:p w14:paraId="38C704B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农业用聚乙烯吹塑棚膜、农业用乙烯-乙酸乙烯酯共聚物（EVA）吹塑棚膜：随机抽取两卷薄膜，将抽取到的两卷薄膜去掉外层 2米后，每卷取一块，长度 4米（或面积不少于 4 ㎡），共 3 块，其中 2 块为检验样品，1 块为备用样品。</w:t>
      </w:r>
    </w:p>
    <w:p w14:paraId="5821046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2.检验依据</w:t>
      </w:r>
    </w:p>
    <w:p w14:paraId="0E2553E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聚乙烯吹塑农用地面覆盖薄膜</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2868"/>
        <w:gridCol w:w="4065"/>
      </w:tblGrid>
      <w:tr w14:paraId="2B5FD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137" w:type="dxa"/>
            <w:noWrap w:val="0"/>
            <w:vAlign w:val="top"/>
          </w:tcPr>
          <w:p w14:paraId="198F472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68" w:type="dxa"/>
            <w:noWrap w:val="0"/>
            <w:vAlign w:val="top"/>
          </w:tcPr>
          <w:p w14:paraId="2E235BD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5524B6D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4F0BA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7" w:type="dxa"/>
            <w:noWrap w:val="0"/>
            <w:vAlign w:val="center"/>
          </w:tcPr>
          <w:p w14:paraId="3024317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68" w:type="dxa"/>
            <w:noWrap w:val="0"/>
            <w:vAlign w:val="center"/>
          </w:tcPr>
          <w:p w14:paraId="0274681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标称厚度</w:t>
            </w:r>
          </w:p>
        </w:tc>
        <w:tc>
          <w:tcPr>
            <w:tcW w:w="4065" w:type="dxa"/>
            <w:noWrap w:val="0"/>
            <w:vAlign w:val="top"/>
          </w:tcPr>
          <w:p w14:paraId="3411758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13735-2017</w:t>
            </w:r>
          </w:p>
        </w:tc>
      </w:tr>
      <w:tr w14:paraId="125AC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544B921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68" w:type="dxa"/>
            <w:noWrap w:val="0"/>
            <w:vAlign w:val="center"/>
          </w:tcPr>
          <w:p w14:paraId="1394CF8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厚度偏差</w:t>
            </w:r>
          </w:p>
        </w:tc>
        <w:tc>
          <w:tcPr>
            <w:tcW w:w="4065" w:type="dxa"/>
            <w:noWrap w:val="0"/>
            <w:vAlign w:val="top"/>
          </w:tcPr>
          <w:p w14:paraId="0E29CC6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13735-2017</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6672-2001</w:t>
            </w:r>
          </w:p>
        </w:tc>
      </w:tr>
      <w:tr w14:paraId="40A23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49930F2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68" w:type="dxa"/>
            <w:noWrap w:val="0"/>
            <w:vAlign w:val="center"/>
          </w:tcPr>
          <w:p w14:paraId="01FDEB6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宽度极限偏差</w:t>
            </w:r>
          </w:p>
        </w:tc>
        <w:tc>
          <w:tcPr>
            <w:tcW w:w="4065" w:type="dxa"/>
            <w:noWrap w:val="0"/>
            <w:vAlign w:val="top"/>
          </w:tcPr>
          <w:p w14:paraId="4E0FB71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13735-2017</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6673-2001</w:t>
            </w:r>
          </w:p>
        </w:tc>
      </w:tr>
      <w:tr w14:paraId="2F66B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137" w:type="dxa"/>
            <w:noWrap w:val="0"/>
            <w:vAlign w:val="center"/>
          </w:tcPr>
          <w:p w14:paraId="1B31822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68" w:type="dxa"/>
            <w:noWrap w:val="0"/>
            <w:vAlign w:val="center"/>
          </w:tcPr>
          <w:p w14:paraId="416898B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外观</w:t>
            </w:r>
          </w:p>
        </w:tc>
        <w:tc>
          <w:tcPr>
            <w:tcW w:w="4065" w:type="dxa"/>
            <w:noWrap w:val="0"/>
            <w:vAlign w:val="top"/>
          </w:tcPr>
          <w:p w14:paraId="560D791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13735-2017</w:t>
            </w:r>
          </w:p>
        </w:tc>
      </w:tr>
      <w:tr w14:paraId="2E4B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410CDBF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68" w:type="dxa"/>
            <w:noWrap w:val="0"/>
            <w:vAlign w:val="center"/>
          </w:tcPr>
          <w:p w14:paraId="6A4191B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拉伸负荷（纵、横向）</w:t>
            </w:r>
          </w:p>
        </w:tc>
        <w:tc>
          <w:tcPr>
            <w:tcW w:w="4065" w:type="dxa"/>
            <w:noWrap w:val="0"/>
            <w:vAlign w:val="top"/>
          </w:tcPr>
          <w:p w14:paraId="35267C5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13735-2017</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1040.3-2006</w:t>
            </w:r>
          </w:p>
        </w:tc>
      </w:tr>
      <w:tr w14:paraId="378FF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6B2C5AB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868" w:type="dxa"/>
            <w:noWrap w:val="0"/>
            <w:vAlign w:val="center"/>
          </w:tcPr>
          <w:p w14:paraId="21338AD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断裂标称应变（纵、横向）</w:t>
            </w:r>
          </w:p>
        </w:tc>
        <w:tc>
          <w:tcPr>
            <w:tcW w:w="4065" w:type="dxa"/>
            <w:noWrap w:val="0"/>
            <w:vAlign w:val="top"/>
          </w:tcPr>
          <w:p w14:paraId="6C2EE91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13735-2017</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1040.3-2006</w:t>
            </w:r>
          </w:p>
        </w:tc>
      </w:tr>
      <w:tr w14:paraId="52C5D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649C8EF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7</w:t>
            </w:r>
          </w:p>
        </w:tc>
        <w:tc>
          <w:tcPr>
            <w:tcW w:w="2868" w:type="dxa"/>
            <w:noWrap w:val="0"/>
            <w:vAlign w:val="center"/>
          </w:tcPr>
          <w:p w14:paraId="3DB383B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直角撕裂负荷（纵、横向）</w:t>
            </w:r>
          </w:p>
        </w:tc>
        <w:tc>
          <w:tcPr>
            <w:tcW w:w="4065" w:type="dxa"/>
            <w:noWrap w:val="0"/>
            <w:vAlign w:val="top"/>
          </w:tcPr>
          <w:p w14:paraId="49B307B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13735-2017</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QB/T 1130-1991</w:t>
            </w:r>
          </w:p>
        </w:tc>
      </w:tr>
    </w:tbl>
    <w:p w14:paraId="7590EF8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auto"/>
          <w:kern w:val="2"/>
          <w:sz w:val="32"/>
          <w:szCs w:val="32"/>
          <w:lang w:val="en-US" w:eastAsia="zh-CN" w:bidi="ar-SA"/>
        </w:rPr>
        <w:t>农业用聚乙烯吹塑棚膜</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2778"/>
        <w:gridCol w:w="4065"/>
      </w:tblGrid>
      <w:tr w14:paraId="4C590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noWrap w:val="0"/>
            <w:vAlign w:val="top"/>
          </w:tcPr>
          <w:p w14:paraId="5295770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778" w:type="dxa"/>
            <w:noWrap w:val="0"/>
            <w:vAlign w:val="top"/>
          </w:tcPr>
          <w:p w14:paraId="73C07D7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48E7E7D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1F843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noWrap w:val="0"/>
            <w:vAlign w:val="center"/>
          </w:tcPr>
          <w:p w14:paraId="6CC935E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778" w:type="dxa"/>
            <w:noWrap w:val="0"/>
            <w:vAlign w:val="center"/>
          </w:tcPr>
          <w:p w14:paraId="3CADAD3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宽度极限偏差</w:t>
            </w:r>
          </w:p>
        </w:tc>
        <w:tc>
          <w:tcPr>
            <w:tcW w:w="4065" w:type="dxa"/>
            <w:noWrap w:val="0"/>
            <w:vAlign w:val="top"/>
          </w:tcPr>
          <w:p w14:paraId="076709E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4455-2019</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6673-2001</w:t>
            </w:r>
          </w:p>
        </w:tc>
      </w:tr>
      <w:tr w14:paraId="2CF7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noWrap w:val="0"/>
            <w:vAlign w:val="center"/>
          </w:tcPr>
          <w:p w14:paraId="40846A6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778" w:type="dxa"/>
            <w:noWrap w:val="0"/>
            <w:vAlign w:val="center"/>
          </w:tcPr>
          <w:p w14:paraId="4927558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厚度极限偏差</w:t>
            </w:r>
          </w:p>
        </w:tc>
        <w:tc>
          <w:tcPr>
            <w:tcW w:w="4065" w:type="dxa"/>
            <w:noWrap w:val="0"/>
            <w:vAlign w:val="top"/>
          </w:tcPr>
          <w:p w14:paraId="70C82E1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4455-2019</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6672-2001</w:t>
            </w:r>
          </w:p>
        </w:tc>
      </w:tr>
      <w:tr w14:paraId="066D7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noWrap w:val="0"/>
            <w:vAlign w:val="center"/>
          </w:tcPr>
          <w:p w14:paraId="4873A55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778" w:type="dxa"/>
            <w:noWrap w:val="0"/>
            <w:vAlign w:val="center"/>
          </w:tcPr>
          <w:p w14:paraId="535A5A6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厚度平均偏差</w:t>
            </w:r>
          </w:p>
        </w:tc>
        <w:tc>
          <w:tcPr>
            <w:tcW w:w="4065" w:type="dxa"/>
            <w:noWrap w:val="0"/>
            <w:vAlign w:val="top"/>
          </w:tcPr>
          <w:p w14:paraId="711B2BD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4455-2019</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6672-2001</w:t>
            </w:r>
          </w:p>
        </w:tc>
      </w:tr>
      <w:tr w14:paraId="06C7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noWrap w:val="0"/>
            <w:vAlign w:val="center"/>
          </w:tcPr>
          <w:p w14:paraId="3ABE978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778" w:type="dxa"/>
            <w:noWrap w:val="0"/>
            <w:vAlign w:val="center"/>
          </w:tcPr>
          <w:p w14:paraId="02D7C9E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外观</w:t>
            </w:r>
          </w:p>
        </w:tc>
        <w:tc>
          <w:tcPr>
            <w:tcW w:w="4065" w:type="dxa"/>
            <w:noWrap w:val="0"/>
            <w:vAlign w:val="top"/>
          </w:tcPr>
          <w:p w14:paraId="01C0D7C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4455-2019</w:t>
            </w:r>
          </w:p>
        </w:tc>
      </w:tr>
      <w:tr w14:paraId="4C5F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noWrap w:val="0"/>
            <w:vAlign w:val="center"/>
          </w:tcPr>
          <w:p w14:paraId="1A6C9C6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778" w:type="dxa"/>
            <w:noWrap w:val="0"/>
            <w:vAlign w:val="center"/>
          </w:tcPr>
          <w:p w14:paraId="0C52C51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拉伸强度（纵、横向）</w:t>
            </w:r>
          </w:p>
        </w:tc>
        <w:tc>
          <w:tcPr>
            <w:tcW w:w="4065" w:type="dxa"/>
            <w:noWrap w:val="0"/>
            <w:vAlign w:val="top"/>
          </w:tcPr>
          <w:p w14:paraId="5EF263E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4455-2019</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1040.3-2006</w:t>
            </w:r>
          </w:p>
        </w:tc>
      </w:tr>
      <w:tr w14:paraId="23794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noWrap w:val="0"/>
            <w:vAlign w:val="center"/>
          </w:tcPr>
          <w:p w14:paraId="723DBD0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778" w:type="dxa"/>
            <w:noWrap w:val="0"/>
            <w:vAlign w:val="center"/>
          </w:tcPr>
          <w:p w14:paraId="5105D85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断裂标称应变（纵、横向）</w:t>
            </w:r>
          </w:p>
        </w:tc>
        <w:tc>
          <w:tcPr>
            <w:tcW w:w="4065" w:type="dxa"/>
            <w:noWrap w:val="0"/>
            <w:vAlign w:val="top"/>
          </w:tcPr>
          <w:p w14:paraId="36B24C1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4455-2019</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1040.3-2006</w:t>
            </w:r>
          </w:p>
        </w:tc>
      </w:tr>
      <w:tr w14:paraId="45670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noWrap w:val="0"/>
            <w:vAlign w:val="center"/>
          </w:tcPr>
          <w:p w14:paraId="685B419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7</w:t>
            </w:r>
          </w:p>
        </w:tc>
        <w:tc>
          <w:tcPr>
            <w:tcW w:w="2778" w:type="dxa"/>
            <w:noWrap w:val="0"/>
            <w:vAlign w:val="center"/>
          </w:tcPr>
          <w:p w14:paraId="192DC95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直角撕裂强度（纵、横向）</w:t>
            </w:r>
          </w:p>
        </w:tc>
        <w:tc>
          <w:tcPr>
            <w:tcW w:w="4065" w:type="dxa"/>
            <w:noWrap w:val="0"/>
            <w:vAlign w:val="top"/>
          </w:tcPr>
          <w:p w14:paraId="27F5399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4455-2019</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QB/T 1130-1991</w:t>
            </w:r>
          </w:p>
        </w:tc>
      </w:tr>
    </w:tbl>
    <w:p w14:paraId="369BE83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3</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auto"/>
          <w:kern w:val="2"/>
          <w:sz w:val="32"/>
          <w:szCs w:val="32"/>
          <w:lang w:val="en-US" w:eastAsia="zh-CN" w:bidi="ar-SA"/>
        </w:rPr>
        <w:t>农业用乙烯-乙酸乙烯酯共聚物（EVA）吹塑棚膜</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2718"/>
        <w:gridCol w:w="4065"/>
      </w:tblGrid>
      <w:tr w14:paraId="11D50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7" w:type="dxa"/>
            <w:noWrap w:val="0"/>
            <w:vAlign w:val="top"/>
          </w:tcPr>
          <w:p w14:paraId="70DCD81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718" w:type="dxa"/>
            <w:noWrap w:val="0"/>
            <w:vAlign w:val="top"/>
          </w:tcPr>
          <w:p w14:paraId="4A82A5C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26346AE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1A08F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7" w:type="dxa"/>
            <w:noWrap w:val="0"/>
            <w:vAlign w:val="center"/>
          </w:tcPr>
          <w:p w14:paraId="7359302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718" w:type="dxa"/>
            <w:noWrap w:val="0"/>
            <w:vAlign w:val="center"/>
          </w:tcPr>
          <w:p w14:paraId="6696E81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宽度极限偏差</w:t>
            </w:r>
          </w:p>
        </w:tc>
        <w:tc>
          <w:tcPr>
            <w:tcW w:w="4065" w:type="dxa"/>
            <w:noWrap w:val="0"/>
            <w:vAlign w:val="center"/>
          </w:tcPr>
          <w:p w14:paraId="01063E7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20202-2019</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6673-2001</w:t>
            </w:r>
          </w:p>
        </w:tc>
      </w:tr>
      <w:tr w14:paraId="6318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7" w:type="dxa"/>
            <w:noWrap w:val="0"/>
            <w:vAlign w:val="center"/>
          </w:tcPr>
          <w:p w14:paraId="015F695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718" w:type="dxa"/>
            <w:noWrap w:val="0"/>
            <w:vAlign w:val="center"/>
          </w:tcPr>
          <w:p w14:paraId="6E6928E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厚度极限偏差</w:t>
            </w:r>
          </w:p>
        </w:tc>
        <w:tc>
          <w:tcPr>
            <w:tcW w:w="4065" w:type="dxa"/>
            <w:noWrap w:val="0"/>
            <w:vAlign w:val="center"/>
          </w:tcPr>
          <w:p w14:paraId="177F8FA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20202-2019</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6672-2001</w:t>
            </w:r>
          </w:p>
        </w:tc>
      </w:tr>
      <w:tr w14:paraId="37430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7" w:type="dxa"/>
            <w:noWrap w:val="0"/>
            <w:vAlign w:val="center"/>
          </w:tcPr>
          <w:p w14:paraId="6A7E70F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718" w:type="dxa"/>
            <w:noWrap w:val="0"/>
            <w:vAlign w:val="center"/>
          </w:tcPr>
          <w:p w14:paraId="5BC7617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厚度平均偏差</w:t>
            </w:r>
          </w:p>
        </w:tc>
        <w:tc>
          <w:tcPr>
            <w:tcW w:w="4065" w:type="dxa"/>
            <w:noWrap w:val="0"/>
            <w:vAlign w:val="center"/>
          </w:tcPr>
          <w:p w14:paraId="03E6902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20202-2019</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6672-2001</w:t>
            </w:r>
          </w:p>
        </w:tc>
      </w:tr>
      <w:tr w14:paraId="1F840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7" w:type="dxa"/>
            <w:noWrap w:val="0"/>
            <w:vAlign w:val="center"/>
          </w:tcPr>
          <w:p w14:paraId="4E3A95B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718" w:type="dxa"/>
            <w:noWrap w:val="0"/>
            <w:vAlign w:val="center"/>
          </w:tcPr>
          <w:p w14:paraId="47CAE08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外观</w:t>
            </w:r>
          </w:p>
        </w:tc>
        <w:tc>
          <w:tcPr>
            <w:tcW w:w="4065" w:type="dxa"/>
            <w:noWrap w:val="0"/>
            <w:vAlign w:val="center"/>
          </w:tcPr>
          <w:p w14:paraId="66A72B4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20202-2019</w:t>
            </w:r>
          </w:p>
        </w:tc>
      </w:tr>
      <w:tr w14:paraId="367F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7" w:type="dxa"/>
            <w:noWrap w:val="0"/>
            <w:vAlign w:val="center"/>
          </w:tcPr>
          <w:p w14:paraId="3C4226C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718" w:type="dxa"/>
            <w:noWrap w:val="0"/>
            <w:vAlign w:val="center"/>
          </w:tcPr>
          <w:p w14:paraId="7E91F3D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拉伸强度（纵、横向）</w:t>
            </w:r>
          </w:p>
        </w:tc>
        <w:tc>
          <w:tcPr>
            <w:tcW w:w="4065" w:type="dxa"/>
            <w:noWrap w:val="0"/>
            <w:vAlign w:val="center"/>
          </w:tcPr>
          <w:p w14:paraId="07F9FB3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20202-2019</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1040.3-2006</w:t>
            </w:r>
          </w:p>
        </w:tc>
      </w:tr>
      <w:tr w14:paraId="494F5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7" w:type="dxa"/>
            <w:noWrap w:val="0"/>
            <w:vAlign w:val="center"/>
          </w:tcPr>
          <w:p w14:paraId="0094B6C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718" w:type="dxa"/>
            <w:noWrap w:val="0"/>
            <w:vAlign w:val="center"/>
          </w:tcPr>
          <w:p w14:paraId="1207742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断裂标称应变（纵、横向）</w:t>
            </w:r>
          </w:p>
        </w:tc>
        <w:tc>
          <w:tcPr>
            <w:tcW w:w="4065" w:type="dxa"/>
            <w:noWrap w:val="0"/>
            <w:vAlign w:val="center"/>
          </w:tcPr>
          <w:p w14:paraId="0E77905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20202-2019</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1040.3-2006</w:t>
            </w:r>
          </w:p>
        </w:tc>
      </w:tr>
      <w:tr w14:paraId="3645B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7" w:type="dxa"/>
            <w:noWrap w:val="0"/>
            <w:vAlign w:val="center"/>
          </w:tcPr>
          <w:p w14:paraId="02D086B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7</w:t>
            </w:r>
          </w:p>
        </w:tc>
        <w:tc>
          <w:tcPr>
            <w:tcW w:w="2718" w:type="dxa"/>
            <w:noWrap w:val="0"/>
            <w:vAlign w:val="center"/>
          </w:tcPr>
          <w:p w14:paraId="3C3D0AA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直角撕裂强度（纵、横向）</w:t>
            </w:r>
          </w:p>
        </w:tc>
        <w:tc>
          <w:tcPr>
            <w:tcW w:w="4065" w:type="dxa"/>
            <w:noWrap w:val="0"/>
            <w:vAlign w:val="center"/>
          </w:tcPr>
          <w:p w14:paraId="1188B3E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20202-2019</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QB/T 1130-1991</w:t>
            </w:r>
          </w:p>
        </w:tc>
      </w:tr>
    </w:tbl>
    <w:p w14:paraId="20702162">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执行企业标准、团体标准、地方标准的产品，检验项目参照上述内容执行。</w:t>
      </w:r>
    </w:p>
    <w:p w14:paraId="7BF6650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凡是注日期的文件，其随后所有的修改单（不包括勘误的内容）或修订版不适用于本细则。凡是不注日期的文件，其最新版本适用于本细则。</w:t>
      </w:r>
    </w:p>
    <w:p w14:paraId="17075D0D">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49ADDB59">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7FB7E723">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13735-2017  聚乙烯吹塑农用地面覆盖薄膜</w:t>
      </w:r>
    </w:p>
    <w:p w14:paraId="401DCF7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4455-2019  农业用聚乙烯吹塑棚膜</w:t>
      </w:r>
    </w:p>
    <w:p w14:paraId="5780D295">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20202-2019  农业用乙烯-乙酸乙烯酯共聚物（EVA）吹塑棚膜</w:t>
      </w:r>
    </w:p>
    <w:p w14:paraId="7B9ABF0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现行有效的企业标准、团体标准、地方标准及产品明示质量要求</w:t>
      </w:r>
    </w:p>
    <w:p w14:paraId="1DDDFB53">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5E85D537">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经检验，检验项目全部合格，判定为被抽查产品所检项目未发现不合格；检验项目中任一项或一项以上不合格，判定为被抽查产品不合格。</w:t>
      </w:r>
    </w:p>
    <w:p w14:paraId="4E55A17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若被检产品明示的质量要求高于本细则中检验项目依据的标准要求时，应按被检产品明示的质量要求判定。</w:t>
      </w:r>
    </w:p>
    <w:p w14:paraId="0DE568C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若被检产品明示的质量要求低于本细则中检验项目依据的强制性标准要求时，应按照强制性标准要求判定。</w:t>
      </w:r>
    </w:p>
    <w:p w14:paraId="32D4CE6C">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若被检产品明示的质量要求低于或包含本细则中检验项目依据的推荐性标准要求时，应以被检产品明示的质量要求判定。</w:t>
      </w:r>
    </w:p>
    <w:p w14:paraId="3A0B542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若被检产品明示的质量要求缺少本细则中检验项目依据的强制性标准要求时，应按照强制性标准要求判定。</w:t>
      </w:r>
    </w:p>
    <w:p w14:paraId="61D023B5">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若被检产品明示的质量要求缺少本细则中检验项目依据的推荐性标准要求时，该项目不参与判定。</w:t>
      </w:r>
    </w:p>
    <w:p w14:paraId="1A934C41">
      <w:pPr>
        <w:pageBreakBefore w:val="0"/>
        <w:kinsoku/>
        <w:overflowPunct/>
        <w:topLinePunct w:val="0"/>
        <w:bidi w:val="0"/>
        <w:snapToGrid w:val="0"/>
        <w:spacing w:line="600" w:lineRule="exact"/>
        <w:ind w:left="0" w:leftChars="0"/>
        <w:rPr>
          <w:rFonts w:ascii="宋体" w:hAnsi="宋体"/>
          <w:color w:val="FF0000"/>
          <w:szCs w:val="21"/>
        </w:rPr>
      </w:pPr>
    </w:p>
    <w:p w14:paraId="3D7D4FA5">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28098CDF">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2D3DDD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58E00D9">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88EB85D">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71F96F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1B8B1B9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2B97F4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FFFB271">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08AA948C">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584F0D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1CFE82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7DEAEE9">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0E038FCB">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4A75EC9">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1C7DCED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6C6E57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B8D3ED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附件13</w:t>
      </w:r>
    </w:p>
    <w:p w14:paraId="0DC0019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01E20B0C">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赤峰市松山区滴灌带</w:t>
      </w:r>
      <w:r>
        <w:rPr>
          <w:rFonts w:hint="eastAsia" w:ascii="方正小标宋简体" w:hAnsi="仿宋" w:eastAsia="方正小标宋简体" w:cs="仿宋"/>
          <w:color w:val="auto"/>
          <w:sz w:val="44"/>
          <w:szCs w:val="44"/>
        </w:rPr>
        <w:t>产品质量</w:t>
      </w:r>
    </w:p>
    <w:p w14:paraId="7891BA10">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rPr>
        <w:t>监督抽查实施细则</w:t>
      </w:r>
    </w:p>
    <w:p w14:paraId="68AC88D8">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4D90CB83">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1.抽样方法</w:t>
      </w:r>
    </w:p>
    <w:p w14:paraId="453044F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以随机抽样的方式在被抽样生产者、销售者的待销产品中抽取。</w:t>
      </w:r>
    </w:p>
    <w:p w14:paraId="6124AD32">
      <w:pPr>
        <w:pageBreakBefore w:val="0"/>
        <w:kinsoku/>
        <w:overflowPunct/>
        <w:topLinePunct w:val="0"/>
        <w:bidi w:val="0"/>
        <w:snapToGrid w:val="0"/>
        <w:spacing w:line="600" w:lineRule="exact"/>
        <w:ind w:left="0" w:leftChars="0" w:firstLine="640" w:firstLineChars="200"/>
        <w:rPr>
          <w:ins w:id="12" w:author="镇 吕" w:date="2020-09-01T16:27:00Z"/>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随机数一般可使用随机数表等方法产生。</w:t>
      </w:r>
    </w:p>
    <w:p w14:paraId="05F798D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每批次抽</w:t>
      </w:r>
      <w:r>
        <w:rPr>
          <w:rFonts w:hint="default" w:ascii="仿宋_GB2312" w:hAnsi="仿宋_GB2312" w:eastAsia="仿宋_GB2312" w:cs="仿宋_GB2312"/>
          <w:color w:val="auto"/>
          <w:sz w:val="32"/>
          <w:szCs w:val="32"/>
          <w:lang w:val="en-US" w:eastAsia="zh-CN"/>
        </w:rPr>
        <w:t>取的样品</w:t>
      </w:r>
      <w:r>
        <w:rPr>
          <w:rFonts w:hint="eastAsia" w:ascii="仿宋_GB2312" w:hAnsi="仿宋_GB2312" w:eastAsia="仿宋_GB2312" w:cs="仿宋_GB2312"/>
          <w:color w:val="auto"/>
          <w:sz w:val="32"/>
          <w:szCs w:val="32"/>
          <w:lang w:val="en-US" w:eastAsia="zh-CN"/>
        </w:rPr>
        <w:t>20米</w:t>
      </w:r>
      <w:r>
        <w:rPr>
          <w:rFonts w:hint="default" w:ascii="仿宋_GB2312" w:hAnsi="仿宋_GB2312" w:eastAsia="仿宋_GB2312" w:cs="仿宋_GB2312"/>
          <w:color w:val="auto"/>
          <w:sz w:val="32"/>
          <w:szCs w:val="32"/>
          <w:lang w:val="en-US" w:eastAsia="zh-CN"/>
        </w:rPr>
        <w:t>，其中</w:t>
      </w:r>
      <w:r>
        <w:rPr>
          <w:rFonts w:hint="eastAsia" w:ascii="仿宋_GB2312" w:hAnsi="仿宋_GB2312" w:eastAsia="仿宋_GB2312" w:cs="仿宋_GB2312"/>
          <w:color w:val="auto"/>
          <w:sz w:val="32"/>
          <w:szCs w:val="32"/>
          <w:lang w:val="en-US" w:eastAsia="zh-CN"/>
        </w:rPr>
        <w:t>10米</w:t>
      </w:r>
      <w:r>
        <w:rPr>
          <w:rFonts w:hint="default" w:ascii="仿宋_GB2312" w:hAnsi="仿宋_GB2312" w:eastAsia="仿宋_GB2312" w:cs="仿宋_GB2312"/>
          <w:color w:val="auto"/>
          <w:sz w:val="32"/>
          <w:szCs w:val="32"/>
          <w:lang w:val="en-US" w:eastAsia="zh-CN"/>
        </w:rPr>
        <w:t>为检验样品，另</w:t>
      </w:r>
      <w:r>
        <w:rPr>
          <w:rFonts w:hint="eastAsia" w:ascii="仿宋_GB2312" w:hAnsi="仿宋_GB2312" w:eastAsia="仿宋_GB2312" w:cs="仿宋_GB2312"/>
          <w:color w:val="auto"/>
          <w:sz w:val="32"/>
          <w:szCs w:val="32"/>
          <w:lang w:val="en-US" w:eastAsia="zh-CN"/>
        </w:rPr>
        <w:t>10米</w:t>
      </w:r>
      <w:r>
        <w:rPr>
          <w:rFonts w:hint="default" w:ascii="仿宋_GB2312" w:hAnsi="仿宋_GB2312" w:eastAsia="仿宋_GB2312" w:cs="仿宋_GB2312"/>
          <w:color w:val="auto"/>
          <w:sz w:val="32"/>
          <w:szCs w:val="32"/>
          <w:lang w:val="en-US" w:eastAsia="zh-CN"/>
        </w:rPr>
        <w:t>为备用样品。</w:t>
      </w:r>
    </w:p>
    <w:p w14:paraId="4C0155B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2.检验依据</w:t>
      </w:r>
    </w:p>
    <w:p w14:paraId="648F67C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单翼迷宫式滴灌带</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2868"/>
        <w:gridCol w:w="4065"/>
      </w:tblGrid>
      <w:tr w14:paraId="32C2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top"/>
          </w:tcPr>
          <w:p w14:paraId="2D33F25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68" w:type="dxa"/>
            <w:noWrap w:val="0"/>
            <w:vAlign w:val="top"/>
          </w:tcPr>
          <w:p w14:paraId="20C1A37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0F8449A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3CE70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37" w:type="dxa"/>
            <w:noWrap w:val="0"/>
            <w:vAlign w:val="center"/>
          </w:tcPr>
          <w:p w14:paraId="1F7C773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68" w:type="dxa"/>
            <w:noWrap w:val="0"/>
            <w:vAlign w:val="center"/>
          </w:tcPr>
          <w:p w14:paraId="689E726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外观</w:t>
            </w:r>
          </w:p>
        </w:tc>
        <w:tc>
          <w:tcPr>
            <w:tcW w:w="4065" w:type="dxa"/>
            <w:noWrap w:val="0"/>
            <w:vAlign w:val="center"/>
          </w:tcPr>
          <w:p w14:paraId="5CBE47F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19812.1-2017</w:t>
            </w:r>
          </w:p>
        </w:tc>
      </w:tr>
      <w:tr w14:paraId="58F61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133873D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68" w:type="dxa"/>
            <w:noWrap w:val="0"/>
            <w:vAlign w:val="center"/>
          </w:tcPr>
          <w:p w14:paraId="281CF2F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不透光性</w:t>
            </w:r>
          </w:p>
        </w:tc>
        <w:tc>
          <w:tcPr>
            <w:tcW w:w="4065" w:type="dxa"/>
            <w:noWrap w:val="0"/>
            <w:vAlign w:val="center"/>
          </w:tcPr>
          <w:p w14:paraId="5203102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19812.1-2017</w:t>
            </w:r>
          </w:p>
        </w:tc>
      </w:tr>
      <w:tr w14:paraId="5B606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54799E5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68" w:type="dxa"/>
            <w:noWrap w:val="0"/>
            <w:vAlign w:val="center"/>
          </w:tcPr>
          <w:p w14:paraId="5DE33C5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公称壁厚极限偏差</w:t>
            </w:r>
          </w:p>
        </w:tc>
        <w:tc>
          <w:tcPr>
            <w:tcW w:w="4065" w:type="dxa"/>
            <w:noWrap w:val="0"/>
            <w:vAlign w:val="center"/>
          </w:tcPr>
          <w:p w14:paraId="3813723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19812.1-2017</w:t>
            </w:r>
          </w:p>
        </w:tc>
      </w:tr>
      <w:tr w14:paraId="1922B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22B93B4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68" w:type="dxa"/>
            <w:noWrap w:val="0"/>
            <w:vAlign w:val="center"/>
          </w:tcPr>
          <w:p w14:paraId="7AE4FC4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滴水孔间距偏差率</w:t>
            </w:r>
          </w:p>
        </w:tc>
        <w:tc>
          <w:tcPr>
            <w:tcW w:w="4065" w:type="dxa"/>
            <w:noWrap w:val="0"/>
            <w:vAlign w:val="center"/>
          </w:tcPr>
          <w:p w14:paraId="2FE6AF8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19812.1-2017</w:t>
            </w:r>
          </w:p>
        </w:tc>
      </w:tr>
      <w:tr w14:paraId="56133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1439CCE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68" w:type="dxa"/>
            <w:noWrap w:val="0"/>
            <w:vAlign w:val="center"/>
          </w:tcPr>
          <w:p w14:paraId="54999DB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炭黑含量</w:t>
            </w:r>
          </w:p>
        </w:tc>
        <w:tc>
          <w:tcPr>
            <w:tcW w:w="4065" w:type="dxa"/>
            <w:noWrap w:val="0"/>
            <w:vAlign w:val="center"/>
          </w:tcPr>
          <w:p w14:paraId="1C3F67B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13021-1991</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GB/T 19812.1-2017</w:t>
            </w:r>
          </w:p>
        </w:tc>
      </w:tr>
    </w:tbl>
    <w:p w14:paraId="0C81946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p>
    <w:p w14:paraId="20FE6ED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auto"/>
          <w:kern w:val="2"/>
          <w:sz w:val="32"/>
          <w:szCs w:val="32"/>
          <w:lang w:val="en-US" w:eastAsia="zh-CN" w:bidi="ar-SA"/>
        </w:rPr>
        <w:t>内镶式滴灌管及滴灌带</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2823"/>
        <w:gridCol w:w="4065"/>
      </w:tblGrid>
      <w:tr w14:paraId="30040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noWrap w:val="0"/>
            <w:vAlign w:val="top"/>
          </w:tcPr>
          <w:p w14:paraId="16462A2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23" w:type="dxa"/>
            <w:noWrap w:val="0"/>
            <w:vAlign w:val="top"/>
          </w:tcPr>
          <w:p w14:paraId="69D217D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204E3F3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6A3EC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noWrap w:val="0"/>
            <w:vAlign w:val="center"/>
          </w:tcPr>
          <w:p w14:paraId="6EC7878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23" w:type="dxa"/>
            <w:noWrap w:val="0"/>
            <w:vAlign w:val="center"/>
          </w:tcPr>
          <w:p w14:paraId="16250B4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外观</w:t>
            </w:r>
          </w:p>
        </w:tc>
        <w:tc>
          <w:tcPr>
            <w:tcW w:w="4065" w:type="dxa"/>
            <w:noWrap w:val="0"/>
            <w:vAlign w:val="center"/>
          </w:tcPr>
          <w:p w14:paraId="4CF2D62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19812.3-2017</w:t>
            </w:r>
          </w:p>
        </w:tc>
      </w:tr>
      <w:tr w14:paraId="0AF91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noWrap w:val="0"/>
            <w:vAlign w:val="center"/>
          </w:tcPr>
          <w:p w14:paraId="1CB4AD2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23" w:type="dxa"/>
            <w:noWrap w:val="0"/>
            <w:vAlign w:val="center"/>
          </w:tcPr>
          <w:p w14:paraId="4848984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不透光性</w:t>
            </w:r>
          </w:p>
        </w:tc>
        <w:tc>
          <w:tcPr>
            <w:tcW w:w="4065" w:type="dxa"/>
            <w:noWrap w:val="0"/>
            <w:vAlign w:val="center"/>
          </w:tcPr>
          <w:p w14:paraId="6C22846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19812.3-2017</w:t>
            </w:r>
          </w:p>
        </w:tc>
      </w:tr>
      <w:tr w14:paraId="7A3C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noWrap w:val="0"/>
            <w:vAlign w:val="center"/>
          </w:tcPr>
          <w:p w14:paraId="06CD18E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23" w:type="dxa"/>
            <w:noWrap w:val="0"/>
            <w:vAlign w:val="center"/>
          </w:tcPr>
          <w:p w14:paraId="63A19A8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公称壁厚极限偏差</w:t>
            </w:r>
          </w:p>
        </w:tc>
        <w:tc>
          <w:tcPr>
            <w:tcW w:w="4065" w:type="dxa"/>
            <w:noWrap w:val="0"/>
            <w:vAlign w:val="center"/>
          </w:tcPr>
          <w:p w14:paraId="551A83D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8806-2008</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GB/T 19812.3-2017</w:t>
            </w:r>
          </w:p>
        </w:tc>
      </w:tr>
      <w:tr w14:paraId="3DC7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noWrap w:val="0"/>
            <w:vAlign w:val="center"/>
          </w:tcPr>
          <w:p w14:paraId="3452FC8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23" w:type="dxa"/>
            <w:noWrap w:val="0"/>
            <w:vAlign w:val="center"/>
          </w:tcPr>
          <w:p w14:paraId="6CC8FA5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滴水孔间距偏差率</w:t>
            </w:r>
          </w:p>
        </w:tc>
        <w:tc>
          <w:tcPr>
            <w:tcW w:w="4065" w:type="dxa"/>
            <w:noWrap w:val="0"/>
            <w:vAlign w:val="center"/>
          </w:tcPr>
          <w:p w14:paraId="5F74EF7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19812.3-2017</w:t>
            </w:r>
          </w:p>
        </w:tc>
      </w:tr>
      <w:tr w14:paraId="2F650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noWrap w:val="0"/>
            <w:vAlign w:val="center"/>
          </w:tcPr>
          <w:p w14:paraId="0312ACC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23" w:type="dxa"/>
            <w:noWrap w:val="0"/>
            <w:vAlign w:val="center"/>
          </w:tcPr>
          <w:p w14:paraId="2BDDA0B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炭黑含量</w:t>
            </w:r>
          </w:p>
        </w:tc>
        <w:tc>
          <w:tcPr>
            <w:tcW w:w="4065" w:type="dxa"/>
            <w:noWrap w:val="0"/>
            <w:vAlign w:val="center"/>
          </w:tcPr>
          <w:p w14:paraId="212E9DC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13021-1991</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GB/T 19812.3-2017</w:t>
            </w:r>
          </w:p>
        </w:tc>
      </w:tr>
    </w:tbl>
    <w:p w14:paraId="51043B9C">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执行企业标准、团体标准、地方标准的产品，检验项目参照上述内容执行。</w:t>
      </w:r>
    </w:p>
    <w:p w14:paraId="6E7936A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凡是注日期的文件，其随后所有的修改单（不包括勘误的内容）或修订版不适用于本细则。凡是不注日期的文件，其最新版本适用于本细则。</w:t>
      </w:r>
    </w:p>
    <w:p w14:paraId="48265A69">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329B5B4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79FD245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19812.1-2017  塑料节水灌溉器材 第1部分：单翼迷宫式滴灌带</w:t>
      </w:r>
    </w:p>
    <w:p w14:paraId="51D6715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19812.3-2017  塑料节水灌溉器材 第3部分：内镶式滴灌管及滴灌带</w:t>
      </w:r>
    </w:p>
    <w:p w14:paraId="339D19B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现行有效的企业标准、团体标准、地方标准及产品明示质量要求</w:t>
      </w:r>
    </w:p>
    <w:p w14:paraId="084767DF">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2F7D5A1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经检验，检验项目全部合格，判定为被抽查产品所检项目未发现不合格；检验项目中任一项或一项以上不合格，判定为被抽查产品不合格。</w:t>
      </w:r>
    </w:p>
    <w:p w14:paraId="1289103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若被检产品明示的质量要求高于本细则中检验项目依据的标准要求时，应按被检产品明示的质量要求判定。</w:t>
      </w:r>
    </w:p>
    <w:p w14:paraId="6A797267">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若被检产品明示的质量要求低于本细则中检验项目依据的强制性标准要求时，应按照强制性标准要求判定。</w:t>
      </w:r>
    </w:p>
    <w:p w14:paraId="572A166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若被检产品明示的质量要求低于或包含本细则中检验项目依据的推荐性标准要求时，应以被检产品明示的质量要求判定。</w:t>
      </w:r>
    </w:p>
    <w:p w14:paraId="26B5740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若被检产品明示的质量要求缺少本细则中检验项目依据的强制性标准要求时，应按照强制性标准要求判定。</w:t>
      </w:r>
    </w:p>
    <w:p w14:paraId="66C42471">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若被检产品明示的质量要求缺少本细则中检验项目依据的推荐性标准要求时，该项目不参与判定。</w:t>
      </w:r>
    </w:p>
    <w:p w14:paraId="0FA8EEC3">
      <w:pPr>
        <w:pageBreakBefore w:val="0"/>
        <w:kinsoku/>
        <w:overflowPunct/>
        <w:topLinePunct w:val="0"/>
        <w:bidi w:val="0"/>
        <w:snapToGrid w:val="0"/>
        <w:spacing w:line="600" w:lineRule="exact"/>
        <w:ind w:left="0" w:leftChars="0"/>
        <w:rPr>
          <w:rFonts w:ascii="宋体" w:hAnsi="宋体"/>
          <w:color w:val="FF0000"/>
          <w:szCs w:val="21"/>
        </w:rPr>
      </w:pPr>
    </w:p>
    <w:p w14:paraId="79510041">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54D3D1E3">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3F475DB">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179A63E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0E91A88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673A213">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附件14</w:t>
      </w:r>
    </w:p>
    <w:p w14:paraId="333606BA">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46E78E0">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赤峰市松山区农业机械（播种机、撒粮机、喷雾器、饲料日混机等）</w:t>
      </w:r>
      <w:r>
        <w:rPr>
          <w:rFonts w:hint="eastAsia" w:ascii="方正小标宋简体" w:hAnsi="仿宋" w:eastAsia="方正小标宋简体" w:cs="仿宋"/>
          <w:color w:val="auto"/>
          <w:sz w:val="44"/>
          <w:szCs w:val="44"/>
        </w:rPr>
        <w:t>产品质量监督</w:t>
      </w:r>
    </w:p>
    <w:p w14:paraId="7A49E73E">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32"/>
          <w:szCs w:val="32"/>
        </w:rPr>
      </w:pPr>
      <w:r>
        <w:rPr>
          <w:rFonts w:hint="eastAsia" w:ascii="方正小标宋简体" w:hAnsi="仿宋" w:eastAsia="方正小标宋简体" w:cs="仿宋"/>
          <w:color w:val="auto"/>
          <w:sz w:val="44"/>
          <w:szCs w:val="44"/>
        </w:rPr>
        <w:t>抽查实施细则</w:t>
      </w:r>
    </w:p>
    <w:p w14:paraId="092A02B6">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663ADFB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1.抽样方法</w:t>
      </w:r>
    </w:p>
    <w:p w14:paraId="2B4D47F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以随机抽样的方式在被抽样生产者、销售者的待销产品中抽取。</w:t>
      </w:r>
    </w:p>
    <w:p w14:paraId="576B70F0">
      <w:pPr>
        <w:pageBreakBefore w:val="0"/>
        <w:kinsoku/>
        <w:overflowPunct/>
        <w:topLinePunct w:val="0"/>
        <w:bidi w:val="0"/>
        <w:snapToGrid w:val="0"/>
        <w:spacing w:line="600" w:lineRule="exact"/>
        <w:ind w:left="0" w:leftChars="0" w:firstLine="640" w:firstLineChars="200"/>
        <w:rPr>
          <w:ins w:id="13" w:author="镇 吕" w:date="2020-09-01T16:27:00Z"/>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随机数一般可使用随机数表等方法产生。</w:t>
      </w:r>
    </w:p>
    <w:p w14:paraId="1DF8A8F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每批次抽</w:t>
      </w:r>
      <w:r>
        <w:rPr>
          <w:rFonts w:hint="default" w:ascii="仿宋_GB2312" w:hAnsi="仿宋_GB2312" w:eastAsia="仿宋_GB2312" w:cs="仿宋_GB2312"/>
          <w:color w:val="auto"/>
          <w:sz w:val="32"/>
          <w:szCs w:val="32"/>
          <w:lang w:val="en-US" w:eastAsia="zh-CN"/>
        </w:rPr>
        <w:t>取的样品</w:t>
      </w:r>
      <w:r>
        <w:rPr>
          <w:rFonts w:hint="eastAsia" w:ascii="仿宋_GB2312" w:hAnsi="仿宋_GB2312" w:eastAsia="仿宋_GB2312" w:cs="仿宋_GB2312"/>
          <w:color w:val="auto"/>
          <w:sz w:val="32"/>
          <w:szCs w:val="32"/>
          <w:lang w:val="en-US" w:eastAsia="zh-CN"/>
        </w:rPr>
        <w:t>2台</w:t>
      </w:r>
      <w:r>
        <w:rPr>
          <w:rFonts w:hint="default" w:ascii="仿宋_GB2312" w:hAnsi="仿宋_GB2312" w:eastAsia="仿宋_GB2312" w:cs="仿宋_GB2312"/>
          <w:color w:val="auto"/>
          <w:sz w:val="32"/>
          <w:szCs w:val="32"/>
          <w:lang w:val="en-US" w:eastAsia="zh-CN"/>
        </w:rPr>
        <w:t>，其中1</w:t>
      </w:r>
      <w:r>
        <w:rPr>
          <w:rFonts w:hint="eastAsia" w:ascii="仿宋_GB2312" w:hAnsi="仿宋_GB2312" w:eastAsia="仿宋_GB2312" w:cs="仿宋_GB2312"/>
          <w:color w:val="auto"/>
          <w:sz w:val="32"/>
          <w:szCs w:val="32"/>
          <w:lang w:val="en-US" w:eastAsia="zh-CN"/>
        </w:rPr>
        <w:t>台</w:t>
      </w:r>
      <w:r>
        <w:rPr>
          <w:rFonts w:hint="default" w:ascii="仿宋_GB2312" w:hAnsi="仿宋_GB2312" w:eastAsia="仿宋_GB2312" w:cs="仿宋_GB2312"/>
          <w:color w:val="auto"/>
          <w:sz w:val="32"/>
          <w:szCs w:val="32"/>
          <w:lang w:val="en-US" w:eastAsia="zh-CN"/>
        </w:rPr>
        <w:t>为检验样品，另1</w:t>
      </w:r>
      <w:r>
        <w:rPr>
          <w:rFonts w:hint="eastAsia" w:ascii="仿宋_GB2312" w:hAnsi="仿宋_GB2312" w:eastAsia="仿宋_GB2312" w:cs="仿宋_GB2312"/>
          <w:color w:val="auto"/>
          <w:sz w:val="32"/>
          <w:szCs w:val="32"/>
          <w:lang w:val="en-US" w:eastAsia="zh-CN"/>
        </w:rPr>
        <w:t>台</w:t>
      </w:r>
      <w:r>
        <w:rPr>
          <w:rFonts w:hint="default" w:ascii="仿宋_GB2312" w:hAnsi="仿宋_GB2312" w:eastAsia="仿宋_GB2312" w:cs="仿宋_GB2312"/>
          <w:color w:val="auto"/>
          <w:sz w:val="32"/>
          <w:szCs w:val="32"/>
          <w:lang w:val="en-US" w:eastAsia="zh-CN"/>
        </w:rPr>
        <w:t>为备用样品。</w:t>
      </w:r>
    </w:p>
    <w:p w14:paraId="560A393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2.检验依据</w:t>
      </w:r>
    </w:p>
    <w:p w14:paraId="6CB0B43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播种机械</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763"/>
        <w:gridCol w:w="4065"/>
      </w:tblGrid>
      <w:tr w14:paraId="00D5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top"/>
          </w:tcPr>
          <w:p w14:paraId="4FD696D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763" w:type="dxa"/>
            <w:noWrap w:val="0"/>
            <w:vAlign w:val="top"/>
          </w:tcPr>
          <w:p w14:paraId="32EFE56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3135B37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76DD0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242" w:type="dxa"/>
            <w:noWrap w:val="0"/>
            <w:vAlign w:val="center"/>
          </w:tcPr>
          <w:p w14:paraId="3CA149F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763" w:type="dxa"/>
            <w:noWrap w:val="0"/>
            <w:vAlign w:val="center"/>
          </w:tcPr>
          <w:p w14:paraId="0EDA398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料箱盖</w:t>
            </w:r>
          </w:p>
        </w:tc>
        <w:tc>
          <w:tcPr>
            <w:tcW w:w="4065" w:type="dxa"/>
            <w:noWrap w:val="0"/>
            <w:vAlign w:val="center"/>
          </w:tcPr>
          <w:p w14:paraId="5963F995">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lang w:val="en-US" w:eastAsia="zh-CN"/>
              </w:rPr>
              <w:t>GB 10395.9-2014</w:t>
            </w:r>
          </w:p>
        </w:tc>
      </w:tr>
      <w:tr w14:paraId="42D52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26FB06E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763" w:type="dxa"/>
            <w:noWrap w:val="0"/>
            <w:vAlign w:val="center"/>
          </w:tcPr>
          <w:p w14:paraId="1BE4257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料箱的上边缘至地平面或装载台的垂直距离</w:t>
            </w:r>
          </w:p>
        </w:tc>
        <w:tc>
          <w:tcPr>
            <w:tcW w:w="4065" w:type="dxa"/>
            <w:noWrap w:val="0"/>
            <w:vAlign w:val="center"/>
          </w:tcPr>
          <w:p w14:paraId="22363AA1">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lang w:val="en-US" w:eastAsia="zh-CN"/>
              </w:rPr>
              <w:t>GB 10395.9-2014</w:t>
            </w:r>
          </w:p>
        </w:tc>
      </w:tr>
      <w:tr w14:paraId="0C74F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61424F1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763" w:type="dxa"/>
            <w:noWrap w:val="0"/>
            <w:vAlign w:val="center"/>
          </w:tcPr>
          <w:p w14:paraId="05DE949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装载台最小宽度</w:t>
            </w:r>
          </w:p>
        </w:tc>
        <w:tc>
          <w:tcPr>
            <w:tcW w:w="4065" w:type="dxa"/>
            <w:noWrap w:val="0"/>
            <w:vAlign w:val="center"/>
          </w:tcPr>
          <w:p w14:paraId="28579F9E">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lang w:val="en-US" w:eastAsia="zh-CN"/>
              </w:rPr>
              <w:t>GB 10395.9-2014</w:t>
            </w:r>
          </w:p>
        </w:tc>
      </w:tr>
      <w:tr w14:paraId="472EE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2E3F8D2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763" w:type="dxa"/>
            <w:noWrap w:val="0"/>
            <w:vAlign w:val="center"/>
          </w:tcPr>
          <w:p w14:paraId="1A56A1A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装载台最小深度</w:t>
            </w:r>
          </w:p>
        </w:tc>
        <w:tc>
          <w:tcPr>
            <w:tcW w:w="4065" w:type="dxa"/>
            <w:noWrap w:val="0"/>
            <w:vAlign w:val="center"/>
          </w:tcPr>
          <w:p w14:paraId="2F65569A">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lang w:val="en-US" w:eastAsia="zh-CN"/>
              </w:rPr>
              <w:t>GB 10395.9-2014</w:t>
            </w:r>
          </w:p>
        </w:tc>
      </w:tr>
      <w:tr w14:paraId="626BB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5F1C8CF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763" w:type="dxa"/>
            <w:noWrap w:val="0"/>
            <w:vAlign w:val="center"/>
          </w:tcPr>
          <w:p w14:paraId="6F94B3F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料箱边缘或打开的料箱盖至装载台边缘处垂直平面的距离</w:t>
            </w:r>
          </w:p>
        </w:tc>
        <w:tc>
          <w:tcPr>
            <w:tcW w:w="4065" w:type="dxa"/>
            <w:noWrap w:val="0"/>
            <w:vAlign w:val="center"/>
          </w:tcPr>
          <w:p w14:paraId="462D21F7">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lang w:val="en-US" w:eastAsia="zh-CN"/>
              </w:rPr>
              <w:t>GB 10395.9-2014</w:t>
            </w:r>
          </w:p>
        </w:tc>
      </w:tr>
    </w:tbl>
    <w:p w14:paraId="1D36754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auto"/>
          <w:kern w:val="2"/>
          <w:sz w:val="32"/>
          <w:szCs w:val="32"/>
          <w:lang w:val="en-US" w:eastAsia="zh-CN" w:bidi="ar-SA"/>
        </w:rPr>
        <w:t>植物保护机械</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2703"/>
        <w:gridCol w:w="4065"/>
      </w:tblGrid>
      <w:tr w14:paraId="057F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top"/>
          </w:tcPr>
          <w:p w14:paraId="4B925A7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703" w:type="dxa"/>
            <w:noWrap w:val="0"/>
            <w:vAlign w:val="top"/>
          </w:tcPr>
          <w:p w14:paraId="7E1789B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648E4D9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1F744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center"/>
          </w:tcPr>
          <w:p w14:paraId="54158BA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703" w:type="dxa"/>
            <w:noWrap w:val="0"/>
            <w:vAlign w:val="center"/>
          </w:tcPr>
          <w:p w14:paraId="7EAAA5F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手动喷雾装置</w:t>
            </w:r>
          </w:p>
        </w:tc>
        <w:tc>
          <w:tcPr>
            <w:tcW w:w="4065" w:type="dxa"/>
            <w:noWrap w:val="0"/>
            <w:vAlign w:val="center"/>
          </w:tcPr>
          <w:p w14:paraId="3C710530">
            <w:pPr>
              <w:pageBreakBefore w:val="0"/>
              <w:kinsoku/>
              <w:overflowPunct/>
              <w:topLinePunct w:val="0"/>
              <w:bidi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 10395.6-2006</w:t>
            </w:r>
          </w:p>
        </w:tc>
      </w:tr>
      <w:tr w14:paraId="6044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center"/>
          </w:tcPr>
          <w:p w14:paraId="34DB5CD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703" w:type="dxa"/>
            <w:noWrap w:val="0"/>
            <w:vAlign w:val="center"/>
          </w:tcPr>
          <w:p w14:paraId="7649C35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承压软管</w:t>
            </w:r>
          </w:p>
        </w:tc>
        <w:tc>
          <w:tcPr>
            <w:tcW w:w="4065" w:type="dxa"/>
            <w:noWrap w:val="0"/>
            <w:vAlign w:val="center"/>
          </w:tcPr>
          <w:p w14:paraId="7DD14764">
            <w:pPr>
              <w:pageBreakBefore w:val="0"/>
              <w:kinsoku/>
              <w:overflowPunct/>
              <w:topLinePunct w:val="0"/>
              <w:bidi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 10395.6-2006</w:t>
            </w:r>
          </w:p>
        </w:tc>
      </w:tr>
      <w:tr w14:paraId="0DC3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center"/>
          </w:tcPr>
          <w:p w14:paraId="1440A7D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703" w:type="dxa"/>
            <w:noWrap w:val="0"/>
            <w:vAlign w:val="center"/>
          </w:tcPr>
          <w:p w14:paraId="341B78E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软管接头</w:t>
            </w:r>
          </w:p>
        </w:tc>
        <w:tc>
          <w:tcPr>
            <w:tcW w:w="4065" w:type="dxa"/>
            <w:noWrap w:val="0"/>
            <w:vAlign w:val="center"/>
          </w:tcPr>
          <w:p w14:paraId="4151CD72">
            <w:pPr>
              <w:pageBreakBefore w:val="0"/>
              <w:kinsoku/>
              <w:overflowPunct/>
              <w:topLinePunct w:val="0"/>
              <w:bidi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 10395.6-2006</w:t>
            </w:r>
          </w:p>
        </w:tc>
      </w:tr>
      <w:tr w14:paraId="13A0F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center"/>
          </w:tcPr>
          <w:p w14:paraId="24DA1A2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703" w:type="dxa"/>
            <w:noWrap w:val="0"/>
            <w:vAlign w:val="center"/>
          </w:tcPr>
          <w:p w14:paraId="114DCFC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控制装置</w:t>
            </w:r>
          </w:p>
        </w:tc>
        <w:tc>
          <w:tcPr>
            <w:tcW w:w="4065" w:type="dxa"/>
            <w:noWrap w:val="0"/>
            <w:vAlign w:val="center"/>
          </w:tcPr>
          <w:p w14:paraId="2903D6B2">
            <w:pPr>
              <w:pageBreakBefore w:val="0"/>
              <w:kinsoku/>
              <w:overflowPunct/>
              <w:topLinePunct w:val="0"/>
              <w:bidi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 10395.6-2006</w:t>
            </w:r>
          </w:p>
        </w:tc>
      </w:tr>
    </w:tbl>
    <w:p w14:paraId="7BE982BA">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执行企业标准、团体标准、地方标准的产品，检验项目参照上述内容执行。</w:t>
      </w:r>
    </w:p>
    <w:p w14:paraId="08BD578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凡是注日期的文件，其随后所有的修改单（不包括勘误的内容）或修订版不适用于本细则。凡是不注日期的文件，其最新版本适用于本细则。</w:t>
      </w:r>
    </w:p>
    <w:p w14:paraId="1188A75B">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4F0D043A">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52EE29F1">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10395.9-2014  农林机械 播种机械</w:t>
      </w:r>
    </w:p>
    <w:p w14:paraId="49AC70A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10395.6-2006  农林拖拉机和机械 安全技术要求 第6部分：植物保护机械</w:t>
      </w:r>
    </w:p>
    <w:p w14:paraId="1A3DF158">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现行有效的企业标准、团体标准、地方标准及产品明示质量要求</w:t>
      </w:r>
    </w:p>
    <w:p w14:paraId="201533C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56E5DEF8">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经检验，检验项目全部合格，</w:t>
      </w:r>
      <w:r>
        <w:rPr>
          <w:rFonts w:hint="eastAsia" w:ascii="仿宋_GB2312" w:hAnsi="仿宋_GB2312" w:eastAsia="仿宋_GB2312" w:cs="仿宋_GB2312"/>
          <w:color w:val="auto"/>
          <w:sz w:val="32"/>
          <w:szCs w:val="32"/>
          <w:lang w:val="en-US" w:eastAsia="zh-CN"/>
        </w:rPr>
        <w:t>判定为被抽查产品所检项目未发现不合格；</w:t>
      </w:r>
      <w:r>
        <w:rPr>
          <w:rFonts w:hint="eastAsia" w:ascii="仿宋_GB2312" w:hAnsi="仿宋_GB2312" w:eastAsia="仿宋_GB2312" w:cs="仿宋_GB2312"/>
          <w:color w:val="auto"/>
          <w:sz w:val="32"/>
          <w:szCs w:val="32"/>
        </w:rPr>
        <w:t>检验项目中任一项或一项以上不合格，判定为被抽查产品不合格。</w:t>
      </w:r>
    </w:p>
    <w:p w14:paraId="1536754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若被检产品明示的质量要求高于本细则中检验项目依据的标准要求时，应按被检产品明示的质量要求判定。</w:t>
      </w:r>
    </w:p>
    <w:p w14:paraId="3D70021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若被检产品明示的质量要求低于本细则中检验项目依据的强制性标准要求时，应按照强制性标准要求判定。</w:t>
      </w:r>
    </w:p>
    <w:p w14:paraId="3D1F4871">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若被检产品明示的质量要求低于或包含本细则中检验项目依据的推荐性标准要求时，应以被检产品明示的质量要求判定。</w:t>
      </w:r>
    </w:p>
    <w:p w14:paraId="2BD3399C">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若被检产品明示的质量要求缺少本细则中检验项目依据的强制性标准要求时，应按照强制性标准要求判定。</w:t>
      </w:r>
    </w:p>
    <w:p w14:paraId="48A0125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若被检产品明示的质量要求缺少本细则中检验项目依据的推荐性标准要求时，该项目不参与判定。</w:t>
      </w:r>
    </w:p>
    <w:p w14:paraId="438925CE">
      <w:pPr>
        <w:pageBreakBefore w:val="0"/>
        <w:kinsoku/>
        <w:overflowPunct/>
        <w:topLinePunct w:val="0"/>
        <w:bidi w:val="0"/>
        <w:snapToGrid w:val="0"/>
        <w:spacing w:line="600" w:lineRule="exact"/>
        <w:ind w:left="0" w:leftChars="0"/>
        <w:rPr>
          <w:rFonts w:ascii="宋体" w:hAnsi="宋体"/>
          <w:color w:val="FF0000"/>
          <w:szCs w:val="21"/>
        </w:rPr>
      </w:pPr>
    </w:p>
    <w:p w14:paraId="65B45C4E">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12A952AA">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0A2E079">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B46D6D4">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9CEADF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00C7FCF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附件15</w:t>
      </w:r>
    </w:p>
    <w:p w14:paraId="3831E09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0014F9C0">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赤峰市松山区防水卷材</w:t>
      </w:r>
      <w:r>
        <w:rPr>
          <w:rFonts w:hint="eastAsia" w:ascii="方正小标宋简体" w:hAnsi="仿宋" w:eastAsia="方正小标宋简体" w:cs="仿宋"/>
          <w:color w:val="auto"/>
          <w:sz w:val="44"/>
          <w:szCs w:val="44"/>
        </w:rPr>
        <w:t>产品质量监督</w:t>
      </w:r>
    </w:p>
    <w:p w14:paraId="707EC619">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rPr>
        <w:t>抽查实施细则</w:t>
      </w:r>
    </w:p>
    <w:p w14:paraId="0E0D78B7">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38C76A2D">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1.抽样方法</w:t>
      </w:r>
    </w:p>
    <w:p w14:paraId="6306AA55">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以随机抽样的方式在被抽样生产者、销售者的待销产品中抽取。</w:t>
      </w:r>
    </w:p>
    <w:p w14:paraId="7C04C60E">
      <w:pPr>
        <w:pageBreakBefore w:val="0"/>
        <w:kinsoku/>
        <w:overflowPunct/>
        <w:topLinePunct w:val="0"/>
        <w:bidi w:val="0"/>
        <w:snapToGrid w:val="0"/>
        <w:spacing w:line="600" w:lineRule="exact"/>
        <w:ind w:left="0" w:leftChars="0" w:firstLine="640" w:firstLineChars="200"/>
        <w:rPr>
          <w:ins w:id="14" w:author="镇 吕" w:date="2020-09-01T16:27:00Z"/>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随机数一般可使用随机数表等方法产生。</w:t>
      </w:r>
    </w:p>
    <w:p w14:paraId="7EFA6EC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每批次抽取的样品</w:t>
      </w:r>
      <w:r>
        <w:rPr>
          <w:rFonts w:hint="eastAsia" w:ascii="仿宋_GB2312" w:hAnsi="仿宋_GB2312" w:eastAsia="仿宋_GB2312" w:cs="仿宋_GB2312"/>
          <w:i w:val="0"/>
          <w:iCs w:val="0"/>
          <w:caps w:val="0"/>
          <w:spacing w:val="0"/>
          <w:sz w:val="32"/>
          <w:szCs w:val="32"/>
          <w:shd w:val="clear" w:color="auto" w:fill="FFFFFF"/>
          <w:lang w:val="en-US" w:eastAsia="zh-CN"/>
        </w:rPr>
        <w:t>2卷，其中1卷</w:t>
      </w:r>
      <w:r>
        <w:rPr>
          <w:rFonts w:hint="eastAsia" w:ascii="仿宋_GB2312" w:hAnsi="仿宋_GB2312" w:eastAsia="仿宋_GB2312" w:cs="仿宋_GB2312"/>
          <w:color w:val="000000"/>
          <w:sz w:val="32"/>
          <w:szCs w:val="32"/>
        </w:rPr>
        <w:t>为检验样品</w:t>
      </w:r>
      <w:r>
        <w:rPr>
          <w:rFonts w:hint="eastAsia" w:ascii="仿宋_GB2312" w:hAnsi="仿宋_GB2312" w:eastAsia="仿宋_GB2312" w:cs="仿宋_GB2312"/>
          <w:i w:val="0"/>
          <w:iCs w:val="0"/>
          <w:caps w:val="0"/>
          <w:spacing w:val="0"/>
          <w:sz w:val="32"/>
          <w:szCs w:val="32"/>
          <w:shd w:val="clear" w:color="auto" w:fill="FFFFFF"/>
          <w:lang w:val="en-US" w:eastAsia="zh-CN"/>
        </w:rPr>
        <w:t>，另1卷</w:t>
      </w:r>
      <w:r>
        <w:rPr>
          <w:rFonts w:hint="eastAsia" w:ascii="仿宋_GB2312" w:hAnsi="仿宋_GB2312" w:eastAsia="仿宋_GB2312" w:cs="仿宋_GB2312"/>
          <w:color w:val="000000"/>
          <w:sz w:val="32"/>
          <w:szCs w:val="32"/>
        </w:rPr>
        <w:t>为</w:t>
      </w:r>
      <w:r>
        <w:rPr>
          <w:rFonts w:hint="eastAsia" w:ascii="仿宋_GB2312" w:hAnsi="仿宋_GB2312" w:eastAsia="仿宋_GB2312" w:cs="仿宋_GB2312"/>
          <w:color w:val="000000"/>
          <w:sz w:val="32"/>
          <w:szCs w:val="32"/>
          <w:lang w:eastAsia="zh-CN"/>
        </w:rPr>
        <w:t>备用</w:t>
      </w:r>
      <w:r>
        <w:rPr>
          <w:rFonts w:hint="eastAsia" w:ascii="仿宋_GB2312" w:hAnsi="仿宋_GB2312" w:eastAsia="仿宋_GB2312" w:cs="仿宋_GB2312"/>
          <w:color w:val="000000"/>
          <w:sz w:val="32"/>
          <w:szCs w:val="32"/>
        </w:rPr>
        <w:t>样品</w:t>
      </w:r>
      <w:r>
        <w:rPr>
          <w:rFonts w:hint="eastAsia" w:ascii="仿宋_GB2312" w:hAnsi="仿宋_GB2312" w:eastAsia="仿宋_GB2312" w:cs="仿宋_GB2312"/>
          <w:color w:val="000000"/>
          <w:sz w:val="32"/>
          <w:szCs w:val="32"/>
          <w:lang w:eastAsia="zh-CN"/>
        </w:rPr>
        <w:t>。</w:t>
      </w:r>
    </w:p>
    <w:p w14:paraId="0E0D2B8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2.检验依据</w:t>
      </w:r>
    </w:p>
    <w:p w14:paraId="0FECF27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自粘聚合物改性沥青防水卷材</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2853"/>
        <w:gridCol w:w="4065"/>
      </w:tblGrid>
      <w:tr w14:paraId="0E2F2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top"/>
          </w:tcPr>
          <w:p w14:paraId="035DEA2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53" w:type="dxa"/>
            <w:noWrap w:val="0"/>
            <w:vAlign w:val="top"/>
          </w:tcPr>
          <w:p w14:paraId="06C9316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365CE61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7041C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52" w:type="dxa"/>
            <w:noWrap w:val="0"/>
            <w:vAlign w:val="center"/>
          </w:tcPr>
          <w:p w14:paraId="58C9665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53" w:type="dxa"/>
            <w:noWrap w:val="0"/>
            <w:vAlign w:val="center"/>
          </w:tcPr>
          <w:p w14:paraId="24F3F55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面积</w:t>
            </w:r>
          </w:p>
        </w:tc>
        <w:tc>
          <w:tcPr>
            <w:tcW w:w="4065" w:type="dxa"/>
            <w:noWrap w:val="0"/>
            <w:vAlign w:val="center"/>
          </w:tcPr>
          <w:p w14:paraId="62BFABD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23441-2009</w:t>
            </w:r>
          </w:p>
        </w:tc>
      </w:tr>
      <w:tr w14:paraId="12B6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28F92B8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53" w:type="dxa"/>
            <w:noWrap w:val="0"/>
            <w:vAlign w:val="center"/>
          </w:tcPr>
          <w:p w14:paraId="5A76291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单位面积质量</w:t>
            </w:r>
          </w:p>
        </w:tc>
        <w:tc>
          <w:tcPr>
            <w:tcW w:w="4065" w:type="dxa"/>
            <w:noWrap w:val="0"/>
            <w:vAlign w:val="center"/>
          </w:tcPr>
          <w:p w14:paraId="3B98BC4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23441-2009</w:t>
            </w:r>
          </w:p>
        </w:tc>
      </w:tr>
      <w:tr w14:paraId="222C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3CFE7C7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53" w:type="dxa"/>
            <w:noWrap w:val="0"/>
            <w:vAlign w:val="center"/>
          </w:tcPr>
          <w:p w14:paraId="251B16A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厚度</w:t>
            </w:r>
          </w:p>
        </w:tc>
        <w:tc>
          <w:tcPr>
            <w:tcW w:w="4065" w:type="dxa"/>
            <w:noWrap w:val="0"/>
            <w:vAlign w:val="center"/>
          </w:tcPr>
          <w:p w14:paraId="32DBE06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23441-2009</w:t>
            </w:r>
          </w:p>
        </w:tc>
      </w:tr>
      <w:tr w14:paraId="0F1C1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091C417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53" w:type="dxa"/>
            <w:noWrap w:val="0"/>
            <w:vAlign w:val="center"/>
          </w:tcPr>
          <w:p w14:paraId="03A3241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拉力</w:t>
            </w:r>
          </w:p>
        </w:tc>
        <w:tc>
          <w:tcPr>
            <w:tcW w:w="4065" w:type="dxa"/>
            <w:noWrap w:val="0"/>
            <w:vAlign w:val="center"/>
          </w:tcPr>
          <w:p w14:paraId="259FEEB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328.9-2007</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328.8-2007</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 23441-2009</w:t>
            </w:r>
          </w:p>
        </w:tc>
      </w:tr>
      <w:tr w14:paraId="1BA41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5441702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53" w:type="dxa"/>
            <w:noWrap w:val="0"/>
            <w:vAlign w:val="center"/>
          </w:tcPr>
          <w:p w14:paraId="21F2B11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最大拉力时延伸率</w:t>
            </w:r>
          </w:p>
        </w:tc>
        <w:tc>
          <w:tcPr>
            <w:tcW w:w="4065" w:type="dxa"/>
            <w:noWrap w:val="0"/>
            <w:vAlign w:val="center"/>
          </w:tcPr>
          <w:p w14:paraId="3D8BCE3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328.9-2007</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328.8-2007</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 23441-2009</w:t>
            </w:r>
          </w:p>
        </w:tc>
      </w:tr>
      <w:tr w14:paraId="1285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5084D89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853" w:type="dxa"/>
            <w:noWrap w:val="0"/>
            <w:vAlign w:val="center"/>
          </w:tcPr>
          <w:p w14:paraId="49982C2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拉伸时现象</w:t>
            </w:r>
          </w:p>
        </w:tc>
        <w:tc>
          <w:tcPr>
            <w:tcW w:w="4065" w:type="dxa"/>
            <w:noWrap w:val="0"/>
            <w:vAlign w:val="center"/>
          </w:tcPr>
          <w:p w14:paraId="2F7C506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328.9-2007</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 23441-2009</w:t>
            </w:r>
          </w:p>
        </w:tc>
      </w:tr>
      <w:tr w14:paraId="61131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20DFD5A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7</w:t>
            </w:r>
          </w:p>
        </w:tc>
        <w:tc>
          <w:tcPr>
            <w:tcW w:w="2853" w:type="dxa"/>
            <w:noWrap w:val="0"/>
            <w:vAlign w:val="center"/>
          </w:tcPr>
          <w:p w14:paraId="39B3DC3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耐热性</w:t>
            </w:r>
          </w:p>
        </w:tc>
        <w:tc>
          <w:tcPr>
            <w:tcW w:w="4065" w:type="dxa"/>
            <w:noWrap w:val="0"/>
            <w:vAlign w:val="center"/>
          </w:tcPr>
          <w:p w14:paraId="2F51A76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23441-2009</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328.11-2007</w:t>
            </w:r>
          </w:p>
        </w:tc>
      </w:tr>
      <w:tr w14:paraId="5E2A2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3DF38E0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8</w:t>
            </w:r>
          </w:p>
        </w:tc>
        <w:tc>
          <w:tcPr>
            <w:tcW w:w="2853" w:type="dxa"/>
            <w:noWrap w:val="0"/>
            <w:vAlign w:val="center"/>
          </w:tcPr>
          <w:p w14:paraId="742D3F8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不透水性</w:t>
            </w:r>
          </w:p>
        </w:tc>
        <w:tc>
          <w:tcPr>
            <w:tcW w:w="4065" w:type="dxa"/>
            <w:noWrap w:val="0"/>
            <w:vAlign w:val="center"/>
          </w:tcPr>
          <w:p w14:paraId="47F54B1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328.10-2007</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 23441-2009</w:t>
            </w:r>
          </w:p>
        </w:tc>
      </w:tr>
      <w:tr w14:paraId="542D1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194EE92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9</w:t>
            </w:r>
          </w:p>
        </w:tc>
        <w:tc>
          <w:tcPr>
            <w:tcW w:w="2853" w:type="dxa"/>
            <w:noWrap w:val="0"/>
            <w:vAlign w:val="center"/>
          </w:tcPr>
          <w:p w14:paraId="3AF1AE6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剥离强度</w:t>
            </w:r>
          </w:p>
        </w:tc>
        <w:tc>
          <w:tcPr>
            <w:tcW w:w="4065" w:type="dxa"/>
            <w:noWrap w:val="0"/>
            <w:vAlign w:val="center"/>
          </w:tcPr>
          <w:p w14:paraId="2144BE8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328.20-2007</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 23441-2009</w:t>
            </w:r>
          </w:p>
        </w:tc>
      </w:tr>
      <w:tr w14:paraId="0D999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58D4F8F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10</w:t>
            </w:r>
          </w:p>
        </w:tc>
        <w:tc>
          <w:tcPr>
            <w:tcW w:w="2853" w:type="dxa"/>
            <w:noWrap w:val="0"/>
            <w:vAlign w:val="center"/>
          </w:tcPr>
          <w:p w14:paraId="2815BD1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低温柔性</w:t>
            </w:r>
          </w:p>
        </w:tc>
        <w:tc>
          <w:tcPr>
            <w:tcW w:w="4065" w:type="dxa"/>
            <w:noWrap w:val="0"/>
            <w:vAlign w:val="center"/>
          </w:tcPr>
          <w:p w14:paraId="02A24C2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328.14-2007</w:t>
            </w:r>
          </w:p>
          <w:p w14:paraId="6D5C2B3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23441-2009</w:t>
            </w:r>
          </w:p>
        </w:tc>
      </w:tr>
    </w:tbl>
    <w:p w14:paraId="166C522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auto"/>
          <w:kern w:val="2"/>
          <w:sz w:val="32"/>
          <w:szCs w:val="32"/>
          <w:lang w:val="en-US" w:eastAsia="zh-CN" w:bidi="ar-SA"/>
        </w:rPr>
        <w:t>弹性体改性沥青防水卷材</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838"/>
        <w:gridCol w:w="4065"/>
      </w:tblGrid>
      <w:tr w14:paraId="3D6FD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top"/>
          </w:tcPr>
          <w:p w14:paraId="543DBA6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38" w:type="dxa"/>
            <w:noWrap w:val="0"/>
            <w:vAlign w:val="top"/>
          </w:tcPr>
          <w:p w14:paraId="2C600ED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2FCB7A3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6EEEC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6104EAB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38" w:type="dxa"/>
            <w:noWrap w:val="0"/>
            <w:vAlign w:val="center"/>
          </w:tcPr>
          <w:p w14:paraId="23F43FF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单位面积质量</w:t>
            </w:r>
          </w:p>
        </w:tc>
        <w:tc>
          <w:tcPr>
            <w:tcW w:w="4065" w:type="dxa"/>
            <w:noWrap w:val="0"/>
            <w:vAlign w:val="center"/>
          </w:tcPr>
          <w:p w14:paraId="5BB5107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328.6-2007</w:t>
            </w:r>
            <w:r>
              <w:rPr>
                <w:rFonts w:hint="eastAsia" w:ascii="仿宋_GB2312" w:hAnsi="仿宋_GB2312" w:eastAsia="仿宋_GB2312" w:cs="仿宋_GB2312"/>
                <w:spacing w:val="7"/>
                <w:sz w:val="32"/>
                <w:szCs w:val="32"/>
                <w:lang w:val="en-US" w:eastAsia="zh-CN"/>
              </w:rPr>
              <w:br w:type="textWrapping"/>
            </w:r>
            <w:r>
              <w:rPr>
                <w:rFonts w:hint="eastAsia" w:ascii="仿宋_GB2312" w:hAnsi="仿宋_GB2312" w:eastAsia="仿宋_GB2312" w:cs="仿宋_GB2312"/>
                <w:spacing w:val="7"/>
                <w:sz w:val="32"/>
                <w:szCs w:val="32"/>
                <w:lang w:val="en-US" w:eastAsia="zh-CN"/>
              </w:rPr>
              <w:t>GB 18242-2008</w:t>
            </w:r>
          </w:p>
        </w:tc>
      </w:tr>
      <w:tr w14:paraId="164E0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7CBE2D6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38" w:type="dxa"/>
            <w:noWrap w:val="0"/>
            <w:vAlign w:val="center"/>
          </w:tcPr>
          <w:p w14:paraId="451E2BB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面积</w:t>
            </w:r>
          </w:p>
        </w:tc>
        <w:tc>
          <w:tcPr>
            <w:tcW w:w="4065" w:type="dxa"/>
            <w:noWrap w:val="0"/>
            <w:vAlign w:val="center"/>
          </w:tcPr>
          <w:p w14:paraId="544D982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328.6-2007</w:t>
            </w:r>
            <w:r>
              <w:rPr>
                <w:rFonts w:hint="eastAsia" w:ascii="仿宋_GB2312" w:hAnsi="仿宋_GB2312" w:eastAsia="仿宋_GB2312" w:cs="仿宋_GB2312"/>
                <w:spacing w:val="7"/>
                <w:sz w:val="32"/>
                <w:szCs w:val="32"/>
                <w:lang w:val="en-US" w:eastAsia="zh-CN"/>
              </w:rPr>
              <w:br w:type="textWrapping"/>
            </w:r>
            <w:r>
              <w:rPr>
                <w:rFonts w:hint="eastAsia" w:ascii="仿宋_GB2312" w:hAnsi="仿宋_GB2312" w:eastAsia="仿宋_GB2312" w:cs="仿宋_GB2312"/>
                <w:spacing w:val="7"/>
                <w:sz w:val="32"/>
                <w:szCs w:val="32"/>
                <w:lang w:val="en-US" w:eastAsia="zh-CN"/>
              </w:rPr>
              <w:t>GB 18242-2008</w:t>
            </w:r>
          </w:p>
        </w:tc>
      </w:tr>
      <w:tr w14:paraId="6B91E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01E4211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38" w:type="dxa"/>
            <w:noWrap w:val="0"/>
            <w:vAlign w:val="center"/>
          </w:tcPr>
          <w:p w14:paraId="34D665B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不透水性</w:t>
            </w:r>
          </w:p>
        </w:tc>
        <w:tc>
          <w:tcPr>
            <w:tcW w:w="4065" w:type="dxa"/>
            <w:noWrap w:val="0"/>
            <w:vAlign w:val="center"/>
          </w:tcPr>
          <w:p w14:paraId="53362E7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328.10-2007</w:t>
            </w:r>
            <w:r>
              <w:rPr>
                <w:rFonts w:hint="eastAsia" w:ascii="仿宋_GB2312" w:hAnsi="仿宋_GB2312" w:eastAsia="仿宋_GB2312" w:cs="仿宋_GB2312"/>
                <w:spacing w:val="7"/>
                <w:sz w:val="32"/>
                <w:szCs w:val="32"/>
                <w:lang w:val="en-US" w:eastAsia="zh-CN"/>
              </w:rPr>
              <w:br w:type="textWrapping"/>
            </w:r>
            <w:r>
              <w:rPr>
                <w:rFonts w:hint="eastAsia" w:ascii="仿宋_GB2312" w:hAnsi="仿宋_GB2312" w:eastAsia="仿宋_GB2312" w:cs="仿宋_GB2312"/>
                <w:spacing w:val="7"/>
                <w:sz w:val="32"/>
                <w:szCs w:val="32"/>
                <w:lang w:val="en-US" w:eastAsia="zh-CN"/>
              </w:rPr>
              <w:t>GB 18242-2008</w:t>
            </w:r>
          </w:p>
        </w:tc>
      </w:tr>
      <w:tr w14:paraId="1F809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3DE2E88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38" w:type="dxa"/>
            <w:noWrap w:val="0"/>
            <w:vAlign w:val="center"/>
          </w:tcPr>
          <w:p w14:paraId="1907C79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渗油性</w:t>
            </w:r>
          </w:p>
        </w:tc>
        <w:tc>
          <w:tcPr>
            <w:tcW w:w="4065" w:type="dxa"/>
            <w:noWrap w:val="0"/>
            <w:vAlign w:val="center"/>
          </w:tcPr>
          <w:p w14:paraId="2DA3356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18242-2008</w:t>
            </w:r>
          </w:p>
        </w:tc>
      </w:tr>
      <w:tr w14:paraId="76545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47C1F7E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38" w:type="dxa"/>
            <w:noWrap w:val="0"/>
            <w:vAlign w:val="center"/>
          </w:tcPr>
          <w:p w14:paraId="73A1A97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耐热性</w:t>
            </w:r>
          </w:p>
        </w:tc>
        <w:tc>
          <w:tcPr>
            <w:tcW w:w="4065" w:type="dxa"/>
            <w:noWrap w:val="0"/>
            <w:vAlign w:val="center"/>
          </w:tcPr>
          <w:p w14:paraId="0269A92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328.11-2007</w:t>
            </w:r>
          </w:p>
          <w:p w14:paraId="0DC4F58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18242-2008</w:t>
            </w:r>
          </w:p>
        </w:tc>
      </w:tr>
      <w:tr w14:paraId="42A0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2A30C74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838" w:type="dxa"/>
            <w:noWrap w:val="0"/>
            <w:vAlign w:val="center"/>
          </w:tcPr>
          <w:p w14:paraId="486513A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厚度平均值</w:t>
            </w:r>
          </w:p>
        </w:tc>
        <w:tc>
          <w:tcPr>
            <w:tcW w:w="4065" w:type="dxa"/>
            <w:noWrap w:val="0"/>
            <w:vAlign w:val="center"/>
          </w:tcPr>
          <w:p w14:paraId="75029F8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328.4-2007</w:t>
            </w:r>
          </w:p>
          <w:p w14:paraId="736D785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18242-2008</w:t>
            </w:r>
          </w:p>
        </w:tc>
      </w:tr>
      <w:tr w14:paraId="2EBB3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3800E90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7</w:t>
            </w:r>
          </w:p>
        </w:tc>
        <w:tc>
          <w:tcPr>
            <w:tcW w:w="2838" w:type="dxa"/>
            <w:noWrap w:val="0"/>
            <w:vAlign w:val="center"/>
          </w:tcPr>
          <w:p w14:paraId="47C0B50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厚度最小单值</w:t>
            </w:r>
          </w:p>
        </w:tc>
        <w:tc>
          <w:tcPr>
            <w:tcW w:w="4065" w:type="dxa"/>
            <w:noWrap w:val="0"/>
            <w:vAlign w:val="center"/>
          </w:tcPr>
          <w:p w14:paraId="21557B9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328.4-2007</w:t>
            </w:r>
          </w:p>
          <w:p w14:paraId="2172662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18242-2008</w:t>
            </w:r>
          </w:p>
        </w:tc>
      </w:tr>
      <w:tr w14:paraId="2C55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7C3B14A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8</w:t>
            </w:r>
          </w:p>
        </w:tc>
        <w:tc>
          <w:tcPr>
            <w:tcW w:w="2838" w:type="dxa"/>
            <w:noWrap w:val="0"/>
            <w:vAlign w:val="center"/>
          </w:tcPr>
          <w:p w14:paraId="6736630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最大峰拉力</w:t>
            </w:r>
          </w:p>
        </w:tc>
        <w:tc>
          <w:tcPr>
            <w:tcW w:w="4065" w:type="dxa"/>
            <w:noWrap w:val="0"/>
            <w:vAlign w:val="center"/>
          </w:tcPr>
          <w:p w14:paraId="5352BF3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328.8-2007</w:t>
            </w:r>
            <w:r>
              <w:rPr>
                <w:rFonts w:hint="eastAsia" w:ascii="仿宋_GB2312" w:hAnsi="仿宋_GB2312" w:eastAsia="仿宋_GB2312" w:cs="仿宋_GB2312"/>
                <w:spacing w:val="7"/>
                <w:sz w:val="32"/>
                <w:szCs w:val="32"/>
                <w:lang w:val="en-US" w:eastAsia="zh-CN"/>
              </w:rPr>
              <w:br w:type="textWrapping"/>
            </w:r>
            <w:r>
              <w:rPr>
                <w:rFonts w:hint="eastAsia" w:ascii="仿宋_GB2312" w:hAnsi="仿宋_GB2312" w:eastAsia="仿宋_GB2312" w:cs="仿宋_GB2312"/>
                <w:spacing w:val="7"/>
                <w:sz w:val="32"/>
                <w:szCs w:val="32"/>
                <w:lang w:val="en-US" w:eastAsia="zh-CN"/>
              </w:rPr>
              <w:t>GB 18242-2008</w:t>
            </w:r>
          </w:p>
        </w:tc>
      </w:tr>
      <w:tr w14:paraId="047E7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7B6FA39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9</w:t>
            </w:r>
          </w:p>
        </w:tc>
        <w:tc>
          <w:tcPr>
            <w:tcW w:w="2838" w:type="dxa"/>
            <w:noWrap w:val="0"/>
            <w:vAlign w:val="center"/>
          </w:tcPr>
          <w:p w14:paraId="3B4860B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最大峰时延伸率</w:t>
            </w:r>
          </w:p>
        </w:tc>
        <w:tc>
          <w:tcPr>
            <w:tcW w:w="4065" w:type="dxa"/>
            <w:noWrap w:val="0"/>
            <w:vAlign w:val="center"/>
          </w:tcPr>
          <w:p w14:paraId="52EE024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328.8-2007</w:t>
            </w:r>
            <w:r>
              <w:rPr>
                <w:rFonts w:hint="eastAsia" w:ascii="仿宋_GB2312" w:hAnsi="仿宋_GB2312" w:eastAsia="仿宋_GB2312" w:cs="仿宋_GB2312"/>
                <w:spacing w:val="7"/>
                <w:sz w:val="32"/>
                <w:szCs w:val="32"/>
                <w:lang w:val="en-US" w:eastAsia="zh-CN"/>
              </w:rPr>
              <w:br w:type="textWrapping"/>
            </w:r>
            <w:r>
              <w:rPr>
                <w:rFonts w:hint="eastAsia" w:ascii="仿宋_GB2312" w:hAnsi="仿宋_GB2312" w:eastAsia="仿宋_GB2312" w:cs="仿宋_GB2312"/>
                <w:spacing w:val="7"/>
                <w:sz w:val="32"/>
                <w:szCs w:val="32"/>
                <w:lang w:val="en-US" w:eastAsia="zh-CN"/>
              </w:rPr>
              <w:t>GB 18242-2008</w:t>
            </w:r>
          </w:p>
        </w:tc>
      </w:tr>
      <w:tr w14:paraId="6A831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677586F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10</w:t>
            </w:r>
          </w:p>
        </w:tc>
        <w:tc>
          <w:tcPr>
            <w:tcW w:w="2838" w:type="dxa"/>
            <w:noWrap w:val="0"/>
            <w:vAlign w:val="center"/>
          </w:tcPr>
          <w:p w14:paraId="56BC395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低温柔性</w:t>
            </w:r>
          </w:p>
        </w:tc>
        <w:tc>
          <w:tcPr>
            <w:tcW w:w="4065" w:type="dxa"/>
            <w:noWrap w:val="0"/>
            <w:vAlign w:val="center"/>
          </w:tcPr>
          <w:p w14:paraId="6C330E6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328.14-2007</w:t>
            </w:r>
          </w:p>
          <w:p w14:paraId="2F1C475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18242-2008</w:t>
            </w:r>
          </w:p>
        </w:tc>
      </w:tr>
    </w:tbl>
    <w:p w14:paraId="2C917EC2">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执行企业标准、团体标准、地方标准的产品，检验项目参照上述内容执行。</w:t>
      </w:r>
    </w:p>
    <w:p w14:paraId="28B6DA3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凡是注日期的文件，其随后所有的修改单（不包括勘误的内容）或修订版不适用于本细则。凡是不注日期的文件，其最新版本适用于本细则。</w:t>
      </w:r>
    </w:p>
    <w:p w14:paraId="626E606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14482111">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2C40DED7">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GB 23441-2009</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eastAsia="zh-CN"/>
        </w:rPr>
        <w:t>自粘聚合物改性沥青防水卷材</w:t>
      </w:r>
    </w:p>
    <w:p w14:paraId="2877BAA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GB 18242-2008</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eastAsia="zh-CN"/>
        </w:rPr>
        <w:t>弹性体改性沥青防水卷材</w:t>
      </w:r>
    </w:p>
    <w:p w14:paraId="0D0FFF2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现行有效的企业标准、团体标准、地方标准及产品明示质量要求</w:t>
      </w:r>
    </w:p>
    <w:p w14:paraId="586666CD">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700A37C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经检验，检验项目全部合格，</w:t>
      </w:r>
      <w:r>
        <w:rPr>
          <w:rFonts w:hint="eastAsia" w:ascii="仿宋_GB2312" w:hAnsi="仿宋_GB2312" w:eastAsia="仿宋_GB2312" w:cs="仿宋_GB2312"/>
          <w:color w:val="auto"/>
          <w:sz w:val="32"/>
          <w:szCs w:val="32"/>
          <w:lang w:val="en-US" w:eastAsia="zh-CN"/>
        </w:rPr>
        <w:t>判定为被抽查产品所检项目未发现不合格；</w:t>
      </w:r>
      <w:r>
        <w:rPr>
          <w:rFonts w:hint="eastAsia" w:ascii="仿宋_GB2312" w:hAnsi="仿宋_GB2312" w:eastAsia="仿宋_GB2312" w:cs="仿宋_GB2312"/>
          <w:color w:val="auto"/>
          <w:sz w:val="32"/>
          <w:szCs w:val="32"/>
        </w:rPr>
        <w:t>检验项目中任一项或一项以上不合格，判定为被抽查产品不合格。</w:t>
      </w:r>
    </w:p>
    <w:p w14:paraId="29A5C785">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若被检产品明示的质量要求高于本细则中检验项目依据的标准要求时，应按被检产品明示的质量要求判定。</w:t>
      </w:r>
    </w:p>
    <w:p w14:paraId="02DEFA6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若被检产品明示的质量要求低于本细则中检验项目依据的强制性标准要求时，应按照强制性标准要求判定。</w:t>
      </w:r>
    </w:p>
    <w:p w14:paraId="2C26207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若被检产品明示的质量要求低于或包含本细则中检验项目依据的推荐性标准要求时，应以被检产品明示的质量要求判定。</w:t>
      </w:r>
    </w:p>
    <w:p w14:paraId="502001C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若被检产品明示的质量要求缺少本细则中检验项目依据的强制性标准要求时，应按照强制性标准要求判定。</w:t>
      </w:r>
    </w:p>
    <w:p w14:paraId="2F86D1E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若被检产品明示的质量要求缺少本细则中检验项目依据的推荐性标准要求时，该项目不参与判定。</w:t>
      </w:r>
    </w:p>
    <w:p w14:paraId="03171809">
      <w:pPr>
        <w:pageBreakBefore w:val="0"/>
        <w:kinsoku/>
        <w:overflowPunct/>
        <w:topLinePunct w:val="0"/>
        <w:bidi w:val="0"/>
        <w:snapToGrid w:val="0"/>
        <w:spacing w:line="600" w:lineRule="exact"/>
        <w:ind w:left="0" w:leftChars="0"/>
        <w:rPr>
          <w:rFonts w:ascii="宋体" w:hAnsi="宋体"/>
          <w:color w:val="FF0000"/>
          <w:szCs w:val="21"/>
        </w:rPr>
      </w:pPr>
    </w:p>
    <w:p w14:paraId="1E1116E5">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0FD8711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ED8A43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0FD8FB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0577241F">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附件16</w:t>
      </w:r>
    </w:p>
    <w:p w14:paraId="4CDB499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92ABD5C">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赤峰市松山区保温材料（挤塑板、苯板、橡塑海绵、岩棉）</w:t>
      </w:r>
      <w:r>
        <w:rPr>
          <w:rFonts w:hint="eastAsia" w:ascii="方正小标宋简体" w:hAnsi="仿宋" w:eastAsia="方正小标宋简体" w:cs="仿宋"/>
          <w:color w:val="auto"/>
          <w:sz w:val="44"/>
          <w:szCs w:val="44"/>
        </w:rPr>
        <w:t>产品质量监督抽查实施细则</w:t>
      </w:r>
    </w:p>
    <w:p w14:paraId="0793A57D">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7A3A973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1.抽样方法</w:t>
      </w:r>
    </w:p>
    <w:p w14:paraId="0DC1B6F1">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以随机抽样的方式在被抽样生产者、销售者的待销产品中抽取。</w:t>
      </w:r>
    </w:p>
    <w:p w14:paraId="1B95BA37">
      <w:pPr>
        <w:pageBreakBefore w:val="0"/>
        <w:kinsoku/>
        <w:overflowPunct/>
        <w:topLinePunct w:val="0"/>
        <w:bidi w:val="0"/>
        <w:snapToGrid w:val="0"/>
        <w:spacing w:line="600" w:lineRule="exact"/>
        <w:ind w:left="0" w:leftChars="0" w:firstLine="640" w:firstLineChars="200"/>
        <w:rPr>
          <w:ins w:id="15" w:author="镇 吕" w:date="2020-09-01T16:27:00Z"/>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随机数一般可使用随机数表等方法产生。</w:t>
      </w:r>
    </w:p>
    <w:p w14:paraId="3F267FD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每批次抽取的样品</w:t>
      </w:r>
      <w:r>
        <w:rPr>
          <w:rFonts w:hint="eastAsia" w:ascii="仿宋_GB2312" w:hAnsi="仿宋_GB2312" w:eastAsia="仿宋_GB2312" w:cs="仿宋_GB2312"/>
          <w:i w:val="0"/>
          <w:iCs w:val="0"/>
          <w:caps w:val="0"/>
          <w:spacing w:val="0"/>
          <w:sz w:val="32"/>
          <w:szCs w:val="32"/>
          <w:shd w:val="clear" w:color="auto" w:fill="FFFFFF"/>
          <w:lang w:val="en-US" w:eastAsia="zh-CN"/>
        </w:rPr>
        <w:t>4米×板宽，其中2米×板宽</w:t>
      </w:r>
      <w:r>
        <w:rPr>
          <w:rFonts w:hint="eastAsia" w:ascii="仿宋_GB2312" w:hAnsi="仿宋_GB2312" w:eastAsia="仿宋_GB2312" w:cs="仿宋_GB2312"/>
          <w:color w:val="000000"/>
          <w:sz w:val="32"/>
          <w:szCs w:val="32"/>
        </w:rPr>
        <w:t>为检验样品</w:t>
      </w:r>
      <w:r>
        <w:rPr>
          <w:rFonts w:hint="eastAsia" w:ascii="仿宋_GB2312" w:hAnsi="仿宋_GB2312" w:eastAsia="仿宋_GB2312" w:cs="仿宋_GB2312"/>
          <w:i w:val="0"/>
          <w:iCs w:val="0"/>
          <w:caps w:val="0"/>
          <w:spacing w:val="0"/>
          <w:sz w:val="32"/>
          <w:szCs w:val="32"/>
          <w:shd w:val="clear" w:color="auto" w:fill="FFFFFF"/>
          <w:lang w:val="en-US" w:eastAsia="zh-CN"/>
        </w:rPr>
        <w:t>，另2米×板宽</w:t>
      </w:r>
      <w:r>
        <w:rPr>
          <w:rFonts w:hint="eastAsia" w:ascii="仿宋_GB2312" w:hAnsi="仿宋_GB2312" w:eastAsia="仿宋_GB2312" w:cs="仿宋_GB2312"/>
          <w:color w:val="000000"/>
          <w:sz w:val="32"/>
          <w:szCs w:val="32"/>
        </w:rPr>
        <w:t>为</w:t>
      </w:r>
      <w:r>
        <w:rPr>
          <w:rFonts w:hint="eastAsia" w:ascii="仿宋_GB2312" w:hAnsi="仿宋_GB2312" w:eastAsia="仿宋_GB2312" w:cs="仿宋_GB2312"/>
          <w:color w:val="000000"/>
          <w:sz w:val="32"/>
          <w:szCs w:val="32"/>
          <w:lang w:eastAsia="zh-CN"/>
        </w:rPr>
        <w:t>备用</w:t>
      </w:r>
      <w:r>
        <w:rPr>
          <w:rFonts w:hint="eastAsia" w:ascii="仿宋_GB2312" w:hAnsi="仿宋_GB2312" w:eastAsia="仿宋_GB2312" w:cs="仿宋_GB2312"/>
          <w:color w:val="000000"/>
          <w:sz w:val="32"/>
          <w:szCs w:val="32"/>
        </w:rPr>
        <w:t>样品</w:t>
      </w:r>
      <w:r>
        <w:rPr>
          <w:rFonts w:hint="eastAsia" w:ascii="仿宋_GB2312" w:hAnsi="仿宋_GB2312" w:eastAsia="仿宋_GB2312" w:cs="仿宋_GB2312"/>
          <w:color w:val="000000"/>
          <w:sz w:val="32"/>
          <w:szCs w:val="32"/>
          <w:lang w:eastAsia="zh-CN"/>
        </w:rPr>
        <w:t>。</w:t>
      </w:r>
    </w:p>
    <w:p w14:paraId="28A41D0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2.检验依据</w:t>
      </w:r>
    </w:p>
    <w:p w14:paraId="07F9653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auto"/>
          <w:kern w:val="2"/>
          <w:sz w:val="32"/>
          <w:szCs w:val="32"/>
          <w:lang w:val="en-US" w:eastAsia="zh-CN" w:bidi="ar-SA"/>
        </w:rPr>
        <w:t>绝热用模塑聚苯乙烯泡沫塑料（EPS）</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2868"/>
        <w:gridCol w:w="4065"/>
      </w:tblGrid>
      <w:tr w14:paraId="4D092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37" w:type="dxa"/>
            <w:noWrap w:val="0"/>
            <w:vAlign w:val="top"/>
          </w:tcPr>
          <w:p w14:paraId="38D4415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68" w:type="dxa"/>
            <w:noWrap w:val="0"/>
            <w:vAlign w:val="top"/>
          </w:tcPr>
          <w:p w14:paraId="1E26EA1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6DC5709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70B1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37" w:type="dxa"/>
            <w:noWrap w:val="0"/>
            <w:vAlign w:val="center"/>
          </w:tcPr>
          <w:p w14:paraId="21A30B1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68" w:type="dxa"/>
            <w:noWrap w:val="0"/>
            <w:vAlign w:val="center"/>
          </w:tcPr>
          <w:p w14:paraId="19A7A30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色泽</w:t>
            </w:r>
          </w:p>
        </w:tc>
        <w:tc>
          <w:tcPr>
            <w:tcW w:w="4065" w:type="dxa"/>
            <w:noWrap w:val="0"/>
            <w:vAlign w:val="center"/>
          </w:tcPr>
          <w:p w14:paraId="04DD6A6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GB/T 10801.1-2021</w:t>
            </w:r>
          </w:p>
        </w:tc>
      </w:tr>
      <w:tr w14:paraId="10CB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6F7CE4A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68" w:type="dxa"/>
            <w:noWrap w:val="0"/>
            <w:vAlign w:val="center"/>
          </w:tcPr>
          <w:p w14:paraId="16EA1E3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外形</w:t>
            </w:r>
          </w:p>
        </w:tc>
        <w:tc>
          <w:tcPr>
            <w:tcW w:w="4065" w:type="dxa"/>
            <w:noWrap w:val="0"/>
            <w:vAlign w:val="center"/>
          </w:tcPr>
          <w:p w14:paraId="150E51F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GB/T 10801.1-2021</w:t>
            </w:r>
          </w:p>
        </w:tc>
      </w:tr>
      <w:tr w14:paraId="6D289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25BE73B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68" w:type="dxa"/>
            <w:noWrap w:val="0"/>
            <w:vAlign w:val="center"/>
          </w:tcPr>
          <w:p w14:paraId="24E0F56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熔结</w:t>
            </w:r>
          </w:p>
        </w:tc>
        <w:tc>
          <w:tcPr>
            <w:tcW w:w="4065" w:type="dxa"/>
            <w:noWrap w:val="0"/>
            <w:vAlign w:val="center"/>
          </w:tcPr>
          <w:p w14:paraId="2A8A2D0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GB/T 10801.1-2021</w:t>
            </w:r>
          </w:p>
        </w:tc>
      </w:tr>
      <w:tr w14:paraId="1B77E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7AEBADD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68" w:type="dxa"/>
            <w:noWrap w:val="0"/>
            <w:vAlign w:val="center"/>
          </w:tcPr>
          <w:p w14:paraId="0B677D0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杂质</w:t>
            </w:r>
          </w:p>
        </w:tc>
        <w:tc>
          <w:tcPr>
            <w:tcW w:w="4065" w:type="dxa"/>
            <w:noWrap w:val="0"/>
            <w:vAlign w:val="center"/>
          </w:tcPr>
          <w:p w14:paraId="679B4B7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10801.1-2021</w:t>
            </w:r>
          </w:p>
        </w:tc>
      </w:tr>
      <w:tr w14:paraId="6684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051D1B1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68" w:type="dxa"/>
            <w:noWrap w:val="0"/>
            <w:vAlign w:val="center"/>
          </w:tcPr>
          <w:p w14:paraId="1F96206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尺寸稳定性</w:t>
            </w:r>
          </w:p>
        </w:tc>
        <w:tc>
          <w:tcPr>
            <w:tcW w:w="4065" w:type="dxa"/>
            <w:noWrap w:val="0"/>
            <w:vAlign w:val="center"/>
          </w:tcPr>
          <w:p w14:paraId="74E057B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8811-2008</w:t>
            </w:r>
          </w:p>
          <w:p w14:paraId="5555CF0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10801.1-2021</w:t>
            </w:r>
          </w:p>
        </w:tc>
      </w:tr>
      <w:tr w14:paraId="4463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576086B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868" w:type="dxa"/>
            <w:noWrap w:val="0"/>
            <w:vAlign w:val="center"/>
          </w:tcPr>
          <w:p w14:paraId="47A2412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导热系数（平均温度25℃）</w:t>
            </w:r>
          </w:p>
        </w:tc>
        <w:tc>
          <w:tcPr>
            <w:tcW w:w="4065" w:type="dxa"/>
            <w:noWrap w:val="0"/>
            <w:vAlign w:val="center"/>
          </w:tcPr>
          <w:p w14:paraId="3F3D563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10294-2008</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10801.1-2021</w:t>
            </w:r>
          </w:p>
        </w:tc>
      </w:tr>
    </w:tbl>
    <w:p w14:paraId="1B20EAD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auto"/>
          <w:kern w:val="2"/>
          <w:sz w:val="32"/>
          <w:szCs w:val="32"/>
          <w:lang w:val="en-US" w:eastAsia="zh-CN" w:bidi="ar-SA"/>
        </w:rPr>
        <w:t>绝热用挤塑聚苯乙烯泡沫塑料(XPS)</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2808"/>
        <w:gridCol w:w="4065"/>
      </w:tblGrid>
      <w:tr w14:paraId="78D1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top"/>
          </w:tcPr>
          <w:p w14:paraId="07C8CBF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08" w:type="dxa"/>
            <w:noWrap w:val="0"/>
            <w:vAlign w:val="top"/>
          </w:tcPr>
          <w:p w14:paraId="3DBEE6A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63EEDAB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2341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14:paraId="24A2380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08" w:type="dxa"/>
            <w:noWrap w:val="0"/>
            <w:vAlign w:val="center"/>
          </w:tcPr>
          <w:p w14:paraId="7E77A04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尺寸稳定性</w:t>
            </w:r>
          </w:p>
        </w:tc>
        <w:tc>
          <w:tcPr>
            <w:tcW w:w="4065" w:type="dxa"/>
            <w:noWrap w:val="0"/>
            <w:vAlign w:val="center"/>
          </w:tcPr>
          <w:p w14:paraId="5C2AA84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GB/T 10801.2-2018</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8811-2008</w:t>
            </w:r>
          </w:p>
        </w:tc>
      </w:tr>
      <w:tr w14:paraId="4D1A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14:paraId="047B85B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08" w:type="dxa"/>
            <w:noWrap w:val="0"/>
            <w:vAlign w:val="center"/>
          </w:tcPr>
          <w:p w14:paraId="5EBBF17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导热系数（平均温度25℃）</w:t>
            </w:r>
          </w:p>
        </w:tc>
        <w:tc>
          <w:tcPr>
            <w:tcW w:w="4065" w:type="dxa"/>
            <w:noWrap w:val="0"/>
            <w:vAlign w:val="center"/>
          </w:tcPr>
          <w:p w14:paraId="4C9464C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GB/T 10801.2-2018</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10294-2008</w:t>
            </w:r>
          </w:p>
        </w:tc>
      </w:tr>
      <w:tr w14:paraId="6278F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14:paraId="7CE5D08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08" w:type="dxa"/>
            <w:noWrap w:val="0"/>
            <w:vAlign w:val="center"/>
          </w:tcPr>
          <w:p w14:paraId="511EA81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热阻（平均温度25℃）</w:t>
            </w:r>
          </w:p>
        </w:tc>
        <w:tc>
          <w:tcPr>
            <w:tcW w:w="4065" w:type="dxa"/>
            <w:noWrap w:val="0"/>
            <w:vAlign w:val="center"/>
          </w:tcPr>
          <w:p w14:paraId="0315F3D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GB/T 10801.2-2018</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10294-2008</w:t>
            </w:r>
          </w:p>
        </w:tc>
      </w:tr>
    </w:tbl>
    <w:p w14:paraId="13DDC35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3</w:t>
      </w:r>
      <w:r>
        <w:rPr>
          <w:rFonts w:hint="eastAsia" w:ascii="仿宋_GB2312" w:hAnsi="仿宋_GB2312" w:eastAsia="仿宋_GB2312" w:cs="仿宋_GB2312"/>
          <w:color w:val="000000"/>
          <w:sz w:val="32"/>
          <w:szCs w:val="32"/>
        </w:rPr>
        <w:t xml:space="preserve"> 模塑聚苯板薄抹灰外墙外保温系统材料</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2973"/>
        <w:gridCol w:w="4065"/>
      </w:tblGrid>
      <w:tr w14:paraId="5F73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noWrap w:val="0"/>
            <w:vAlign w:val="top"/>
          </w:tcPr>
          <w:p w14:paraId="38C3582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973" w:type="dxa"/>
            <w:noWrap w:val="0"/>
            <w:vAlign w:val="top"/>
          </w:tcPr>
          <w:p w14:paraId="407C73A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25CDA6E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6C84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noWrap w:val="0"/>
            <w:vAlign w:val="center"/>
          </w:tcPr>
          <w:p w14:paraId="4D9718C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973" w:type="dxa"/>
            <w:noWrap w:val="0"/>
            <w:vAlign w:val="center"/>
          </w:tcPr>
          <w:p w14:paraId="1E8BDAE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模塑板导热系数</w:t>
            </w:r>
          </w:p>
        </w:tc>
        <w:tc>
          <w:tcPr>
            <w:tcW w:w="4065" w:type="dxa"/>
            <w:noWrap w:val="0"/>
            <w:vAlign w:val="center"/>
          </w:tcPr>
          <w:p w14:paraId="1157ADC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29906-2013</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10294-2008</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10801.1-2021</w:t>
            </w:r>
          </w:p>
        </w:tc>
      </w:tr>
      <w:tr w14:paraId="049B4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noWrap w:val="0"/>
            <w:vAlign w:val="center"/>
          </w:tcPr>
          <w:p w14:paraId="54CA21A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973" w:type="dxa"/>
            <w:noWrap w:val="0"/>
            <w:vAlign w:val="center"/>
          </w:tcPr>
          <w:p w14:paraId="461FF3D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模塑板表观密度</w:t>
            </w:r>
          </w:p>
        </w:tc>
        <w:tc>
          <w:tcPr>
            <w:tcW w:w="4065" w:type="dxa"/>
            <w:noWrap w:val="0"/>
            <w:vAlign w:val="center"/>
          </w:tcPr>
          <w:p w14:paraId="4ACE1E7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29906-2013</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10801.1-2021</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6343-2009</w:t>
            </w:r>
          </w:p>
        </w:tc>
      </w:tr>
      <w:tr w14:paraId="25429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noWrap w:val="0"/>
            <w:vAlign w:val="center"/>
          </w:tcPr>
          <w:p w14:paraId="081A7E9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973" w:type="dxa"/>
            <w:noWrap w:val="0"/>
            <w:vAlign w:val="center"/>
          </w:tcPr>
          <w:p w14:paraId="11A264E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模塑板尺寸稳定性</w:t>
            </w:r>
          </w:p>
        </w:tc>
        <w:tc>
          <w:tcPr>
            <w:tcW w:w="4065" w:type="dxa"/>
            <w:noWrap w:val="0"/>
            <w:vAlign w:val="center"/>
          </w:tcPr>
          <w:p w14:paraId="75D804C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29906-2013</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10801.1-2021</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8811-2008</w:t>
            </w:r>
          </w:p>
        </w:tc>
      </w:tr>
    </w:tbl>
    <w:p w14:paraId="64C7E0B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p>
    <w:p w14:paraId="1F2F681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4</w:t>
      </w:r>
      <w:r>
        <w:rPr>
          <w:rFonts w:hint="eastAsia" w:ascii="仿宋_GB2312" w:hAnsi="仿宋_GB2312" w:eastAsia="仿宋_GB2312" w:cs="仿宋_GB2312"/>
          <w:color w:val="000000"/>
          <w:sz w:val="32"/>
          <w:szCs w:val="32"/>
        </w:rPr>
        <w:t xml:space="preserve"> 建筑外墙外保温用岩棉制品</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2823"/>
        <w:gridCol w:w="4065"/>
      </w:tblGrid>
      <w:tr w14:paraId="0D7D8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82" w:type="dxa"/>
            <w:noWrap w:val="0"/>
            <w:vAlign w:val="top"/>
          </w:tcPr>
          <w:p w14:paraId="4805CD0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23" w:type="dxa"/>
            <w:noWrap w:val="0"/>
            <w:vAlign w:val="top"/>
          </w:tcPr>
          <w:p w14:paraId="763F57E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5719F93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09D24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noWrap w:val="0"/>
            <w:vAlign w:val="center"/>
          </w:tcPr>
          <w:p w14:paraId="1D0100C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23" w:type="dxa"/>
            <w:noWrap w:val="0"/>
            <w:vAlign w:val="center"/>
          </w:tcPr>
          <w:p w14:paraId="5516BE1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密度允许偏差</w:t>
            </w:r>
          </w:p>
        </w:tc>
        <w:tc>
          <w:tcPr>
            <w:tcW w:w="4065" w:type="dxa"/>
            <w:noWrap w:val="0"/>
            <w:vAlign w:val="center"/>
          </w:tcPr>
          <w:p w14:paraId="628D5AA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5480-2017</w:t>
            </w:r>
          </w:p>
        </w:tc>
      </w:tr>
      <w:tr w14:paraId="6C61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noWrap w:val="0"/>
            <w:vAlign w:val="center"/>
          </w:tcPr>
          <w:p w14:paraId="3619093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23" w:type="dxa"/>
            <w:noWrap w:val="0"/>
            <w:vAlign w:val="center"/>
          </w:tcPr>
          <w:p w14:paraId="12293CB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导热系数</w:t>
            </w:r>
          </w:p>
        </w:tc>
        <w:tc>
          <w:tcPr>
            <w:tcW w:w="4065" w:type="dxa"/>
            <w:noWrap w:val="0"/>
            <w:vAlign w:val="center"/>
          </w:tcPr>
          <w:p w14:paraId="29490CA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10294-2008</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25975-2018</w:t>
            </w:r>
          </w:p>
        </w:tc>
      </w:tr>
    </w:tbl>
    <w:p w14:paraId="0C8ACAD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5</w:t>
      </w:r>
      <w:r>
        <w:rPr>
          <w:rFonts w:hint="eastAsia" w:ascii="仿宋_GB2312" w:hAnsi="仿宋_GB2312" w:eastAsia="仿宋_GB2312" w:cs="仿宋_GB2312"/>
          <w:color w:val="000000"/>
          <w:sz w:val="32"/>
          <w:szCs w:val="32"/>
        </w:rPr>
        <w:t xml:space="preserve"> 建筑用岩棉绝热制品</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2853"/>
        <w:gridCol w:w="4065"/>
      </w:tblGrid>
      <w:tr w14:paraId="623D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top"/>
          </w:tcPr>
          <w:p w14:paraId="2F77D3C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53" w:type="dxa"/>
            <w:noWrap w:val="0"/>
            <w:vAlign w:val="top"/>
          </w:tcPr>
          <w:p w14:paraId="5E157C8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661A9A2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043FF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3133B11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53" w:type="dxa"/>
            <w:noWrap w:val="0"/>
            <w:vAlign w:val="center"/>
          </w:tcPr>
          <w:p w14:paraId="7251DBB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导热系数（平均温度25℃）</w:t>
            </w:r>
          </w:p>
        </w:tc>
        <w:tc>
          <w:tcPr>
            <w:tcW w:w="4065" w:type="dxa"/>
            <w:noWrap w:val="0"/>
            <w:vAlign w:val="center"/>
          </w:tcPr>
          <w:p w14:paraId="3289553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19686-2015</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10294-2008</w:t>
            </w:r>
          </w:p>
        </w:tc>
      </w:tr>
      <w:tr w14:paraId="7E71E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53603C7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53" w:type="dxa"/>
            <w:noWrap w:val="0"/>
            <w:vAlign w:val="center"/>
          </w:tcPr>
          <w:p w14:paraId="31AA4C9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放射性核素</w:t>
            </w:r>
          </w:p>
        </w:tc>
        <w:tc>
          <w:tcPr>
            <w:tcW w:w="4065" w:type="dxa"/>
            <w:noWrap w:val="0"/>
            <w:vAlign w:val="center"/>
          </w:tcPr>
          <w:p w14:paraId="7D0E943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19686-2015</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 6566-2010</w:t>
            </w:r>
          </w:p>
        </w:tc>
      </w:tr>
      <w:tr w14:paraId="07694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443F702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53" w:type="dxa"/>
            <w:noWrap w:val="0"/>
            <w:vAlign w:val="center"/>
          </w:tcPr>
          <w:p w14:paraId="187A92C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密度允许偏差</w:t>
            </w:r>
          </w:p>
        </w:tc>
        <w:tc>
          <w:tcPr>
            <w:tcW w:w="4065" w:type="dxa"/>
            <w:noWrap w:val="0"/>
            <w:vAlign w:val="center"/>
          </w:tcPr>
          <w:p w14:paraId="0AEE293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19686-2015</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5480-2017</w:t>
            </w:r>
          </w:p>
        </w:tc>
      </w:tr>
    </w:tbl>
    <w:p w14:paraId="3AFEA09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6</w:t>
      </w:r>
      <w:r>
        <w:rPr>
          <w:rFonts w:hint="eastAsia" w:ascii="仿宋_GB2312" w:hAnsi="仿宋_GB2312" w:eastAsia="仿宋_GB2312" w:cs="仿宋_GB2312"/>
          <w:color w:val="000000"/>
          <w:sz w:val="32"/>
          <w:szCs w:val="32"/>
        </w:rPr>
        <w:t xml:space="preserve"> 绝热用岩棉、矿渣棉及其制品</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2718"/>
        <w:gridCol w:w="4065"/>
      </w:tblGrid>
      <w:tr w14:paraId="180A6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7" w:type="dxa"/>
            <w:noWrap w:val="0"/>
            <w:vAlign w:val="top"/>
          </w:tcPr>
          <w:p w14:paraId="45BEF15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718" w:type="dxa"/>
            <w:noWrap w:val="0"/>
            <w:vAlign w:val="top"/>
          </w:tcPr>
          <w:p w14:paraId="0DA5C2E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34D1D8F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77371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7" w:type="dxa"/>
            <w:noWrap w:val="0"/>
            <w:vAlign w:val="center"/>
          </w:tcPr>
          <w:p w14:paraId="6F3D658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718" w:type="dxa"/>
            <w:noWrap w:val="0"/>
            <w:vAlign w:val="center"/>
          </w:tcPr>
          <w:p w14:paraId="7C6AF2F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密度</w:t>
            </w:r>
          </w:p>
        </w:tc>
        <w:tc>
          <w:tcPr>
            <w:tcW w:w="4065" w:type="dxa"/>
            <w:noWrap w:val="0"/>
            <w:vAlign w:val="center"/>
          </w:tcPr>
          <w:p w14:paraId="02803D8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11835-2016</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5480-2017</w:t>
            </w:r>
          </w:p>
        </w:tc>
      </w:tr>
      <w:tr w14:paraId="0D7F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7" w:type="dxa"/>
            <w:noWrap w:val="0"/>
            <w:vAlign w:val="center"/>
          </w:tcPr>
          <w:p w14:paraId="66F7DB8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718" w:type="dxa"/>
            <w:noWrap w:val="0"/>
            <w:vAlign w:val="center"/>
          </w:tcPr>
          <w:p w14:paraId="1CF5C91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导热系数</w:t>
            </w:r>
          </w:p>
        </w:tc>
        <w:tc>
          <w:tcPr>
            <w:tcW w:w="4065" w:type="dxa"/>
            <w:noWrap w:val="0"/>
            <w:vAlign w:val="center"/>
          </w:tcPr>
          <w:p w14:paraId="209257B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10294-2008</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11835-2016</w:t>
            </w:r>
          </w:p>
        </w:tc>
      </w:tr>
      <w:tr w14:paraId="1DC8F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7" w:type="dxa"/>
            <w:noWrap w:val="0"/>
            <w:vAlign w:val="center"/>
          </w:tcPr>
          <w:p w14:paraId="397C1FA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718" w:type="dxa"/>
            <w:noWrap w:val="0"/>
            <w:vAlign w:val="center"/>
          </w:tcPr>
          <w:p w14:paraId="31F33EB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吸水率</w:t>
            </w:r>
          </w:p>
        </w:tc>
        <w:tc>
          <w:tcPr>
            <w:tcW w:w="4065" w:type="dxa"/>
            <w:noWrap w:val="0"/>
            <w:vAlign w:val="center"/>
          </w:tcPr>
          <w:p w14:paraId="2D12963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11835-2016</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5480-2017</w:t>
            </w:r>
          </w:p>
        </w:tc>
      </w:tr>
    </w:tbl>
    <w:p w14:paraId="31A7F507">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执行企业标准、团体标准、地方标准的产品，检验项目参照上述内容执行。</w:t>
      </w:r>
    </w:p>
    <w:p w14:paraId="100D1AF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凡是注日期的文件，其随后所有的修改单（不包括勘误的内容）或修订版不适用于本细则。凡是不注日期的文件，其最新版本适用于本细则。</w:t>
      </w:r>
    </w:p>
    <w:p w14:paraId="4A477314">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61B7FA0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256D597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GB/T 10801.1-2021</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eastAsia="zh-CN"/>
        </w:rPr>
        <w:t>绝热用模塑聚苯乙烯泡沫塑料（EPS）</w:t>
      </w:r>
    </w:p>
    <w:p w14:paraId="1F2EF4F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GB/T 10801.2-2018</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eastAsia="zh-CN"/>
        </w:rPr>
        <w:t>绝热用挤塑聚苯乙烯泡沫塑料(XPS)</w:t>
      </w:r>
    </w:p>
    <w:p w14:paraId="7C01D25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GB/T 29906-2013</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eastAsia="zh-CN"/>
        </w:rPr>
        <w:t>模塑聚苯板薄抹灰外墙外保温系统材料</w:t>
      </w:r>
    </w:p>
    <w:p w14:paraId="623E0DB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GB/T 25975-2018</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eastAsia="zh-CN"/>
        </w:rPr>
        <w:t>建筑外墙外保温用岩棉制品</w:t>
      </w:r>
    </w:p>
    <w:p w14:paraId="4C737C1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GB/T 19686-2015</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eastAsia="zh-CN"/>
        </w:rPr>
        <w:t>建筑用岩棉绝热制品</w:t>
      </w:r>
    </w:p>
    <w:p w14:paraId="66F7E82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GB/T 11835-2016</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eastAsia="zh-CN"/>
        </w:rPr>
        <w:t>绝热用岩棉、矿渣棉及其制品</w:t>
      </w:r>
    </w:p>
    <w:p w14:paraId="5C0473B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现行有效的企业标准、团体标准、地方标准及产品明示质量要求</w:t>
      </w:r>
    </w:p>
    <w:p w14:paraId="46F63CA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754B9B9C">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经检验，检验项目全部合格，</w:t>
      </w:r>
      <w:r>
        <w:rPr>
          <w:rFonts w:hint="eastAsia" w:ascii="仿宋_GB2312" w:hAnsi="仿宋_GB2312" w:eastAsia="仿宋_GB2312" w:cs="仿宋_GB2312"/>
          <w:color w:val="auto"/>
          <w:sz w:val="32"/>
          <w:szCs w:val="32"/>
          <w:lang w:val="en-US" w:eastAsia="zh-CN"/>
        </w:rPr>
        <w:t>判定为被抽查产品所检项目未发现不合格；</w:t>
      </w:r>
      <w:r>
        <w:rPr>
          <w:rFonts w:hint="eastAsia" w:ascii="仿宋_GB2312" w:hAnsi="仿宋_GB2312" w:eastAsia="仿宋_GB2312" w:cs="仿宋_GB2312"/>
          <w:color w:val="auto"/>
          <w:sz w:val="32"/>
          <w:szCs w:val="32"/>
        </w:rPr>
        <w:t>检验项目中任一项或一项以上不合格，判定为被抽查产品不合格。</w:t>
      </w:r>
    </w:p>
    <w:p w14:paraId="43BF2EB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若被检产品明示的质量要求高于本细则中检验项目依据的标准要求时，应按被检产品明示的质量要求判定。</w:t>
      </w:r>
    </w:p>
    <w:p w14:paraId="480CF1C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若被检产品明示的质量要求低于本细则中检验项目依据的强制性标准要求时，应按照强制性标准要求判定。</w:t>
      </w:r>
    </w:p>
    <w:p w14:paraId="4D2ACB8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若被检产品明示的质量要求低于或包含本细则中检验项目依据的推荐性标准要求时，应以被检产品明示的质量要求判定。</w:t>
      </w:r>
    </w:p>
    <w:p w14:paraId="5F9BF11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若被检产品明示的质量要求缺少本细则中检验项目依据的强制性标准要求时，应按照强制性标准要求判定。</w:t>
      </w:r>
    </w:p>
    <w:p w14:paraId="2CA1E9D8">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若被检产品明示的质量要求缺少本细则中检验项目依据的推荐性标准要求时，该项目不参与判定。</w:t>
      </w:r>
    </w:p>
    <w:p w14:paraId="3F9DC13D">
      <w:pPr>
        <w:pageBreakBefore w:val="0"/>
        <w:kinsoku/>
        <w:overflowPunct/>
        <w:topLinePunct w:val="0"/>
        <w:bidi w:val="0"/>
        <w:snapToGrid w:val="0"/>
        <w:spacing w:line="600" w:lineRule="exact"/>
        <w:ind w:left="0" w:leftChars="0"/>
        <w:rPr>
          <w:rFonts w:ascii="宋体" w:hAnsi="宋体"/>
          <w:color w:val="FF0000"/>
          <w:szCs w:val="21"/>
        </w:rPr>
      </w:pPr>
    </w:p>
    <w:p w14:paraId="2791198F">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63D479D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B1926E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D3F5F8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0A81A09">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BC09E04">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1E223B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3DD5BF9">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00E6B2A">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CAC8F3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700B5D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082708A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382684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附件17</w:t>
      </w:r>
    </w:p>
    <w:p w14:paraId="04001A8F">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D2EF66E">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赤峰市松山区塑料管材（PVC/PE)</w:t>
      </w:r>
      <w:r>
        <w:rPr>
          <w:rFonts w:hint="eastAsia" w:ascii="方正小标宋简体" w:hAnsi="仿宋" w:eastAsia="方正小标宋简体" w:cs="仿宋"/>
          <w:color w:val="auto"/>
          <w:sz w:val="44"/>
          <w:szCs w:val="44"/>
        </w:rPr>
        <w:t>产品质量</w:t>
      </w:r>
    </w:p>
    <w:p w14:paraId="422CE350">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rPr>
        <w:t>监督抽查实施细则</w:t>
      </w:r>
    </w:p>
    <w:p w14:paraId="63B01AA7">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1FF7955D">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1.抽样方法</w:t>
      </w:r>
    </w:p>
    <w:p w14:paraId="71E3C943">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以随机抽样的方式在被抽样生产者、销售者的待销产品中抽取。</w:t>
      </w:r>
    </w:p>
    <w:p w14:paraId="2FEBB487">
      <w:pPr>
        <w:pageBreakBefore w:val="0"/>
        <w:kinsoku/>
        <w:overflowPunct/>
        <w:topLinePunct w:val="0"/>
        <w:bidi w:val="0"/>
        <w:snapToGrid w:val="0"/>
        <w:spacing w:line="600" w:lineRule="exact"/>
        <w:ind w:left="0" w:leftChars="0" w:firstLine="640" w:firstLineChars="200"/>
        <w:rPr>
          <w:ins w:id="16" w:author="镇 吕" w:date="2020-09-01T16:27:00Z"/>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随机数一般可使用随机数表等方法产生。</w:t>
      </w:r>
    </w:p>
    <w:p w14:paraId="0BE70CB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冷热水用耐热聚乙烯(PE-RT)管材：从5个整根各截取2米，并将截取的每根均分为2根1米，其中每根中的1根为检验样品，1根为备用样品，共5根*1米为检验样品，5根*1米为备用样品。</w:t>
      </w:r>
    </w:p>
    <w:p w14:paraId="637614C7">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建筑排水用硬聚氯乙烯(PVC-U)管件、给水用聚乙烯（PE）</w:t>
      </w:r>
      <w:r>
        <w:rPr>
          <w:rFonts w:hint="eastAsia" w:ascii="仿宋_GB2312" w:hAnsi="仿宋_GB2312" w:eastAsia="仿宋_GB2312" w:cs="仿宋_GB2312"/>
          <w:color w:val="000000"/>
          <w:sz w:val="32"/>
          <w:szCs w:val="32"/>
          <w:lang w:val="en-US" w:eastAsia="zh-CN"/>
        </w:rPr>
        <w:t>管件</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spacing w:val="7"/>
          <w:sz w:val="32"/>
          <w:szCs w:val="32"/>
        </w:rPr>
        <w:t>每批次产品抽取</w:t>
      </w:r>
      <w:r>
        <w:rPr>
          <w:rFonts w:hint="eastAsia" w:ascii="仿宋_GB2312" w:hAnsi="仿宋_GB2312" w:eastAsia="仿宋_GB2312" w:cs="仿宋_GB2312"/>
          <w:spacing w:val="7"/>
          <w:sz w:val="32"/>
          <w:szCs w:val="32"/>
          <w:lang w:val="en-US" w:eastAsia="zh-CN"/>
        </w:rPr>
        <w:t>样品20</w:t>
      </w:r>
      <w:r>
        <w:rPr>
          <w:rFonts w:hint="eastAsia" w:ascii="仿宋_GB2312" w:hAnsi="仿宋_GB2312" w:eastAsia="仿宋_GB2312" w:cs="仿宋_GB2312"/>
          <w:i w:val="0"/>
          <w:iCs w:val="0"/>
          <w:caps w:val="0"/>
          <w:spacing w:val="0"/>
          <w:sz w:val="32"/>
          <w:szCs w:val="32"/>
          <w:shd w:val="clear" w:color="auto" w:fill="FFFFFF"/>
        </w:rPr>
        <w:t>个</w:t>
      </w:r>
      <w:r>
        <w:rPr>
          <w:rFonts w:hint="eastAsia" w:ascii="仿宋_GB2312" w:hAnsi="仿宋_GB2312" w:eastAsia="仿宋_GB2312" w:cs="仿宋_GB2312"/>
          <w:spacing w:val="7"/>
          <w:sz w:val="32"/>
          <w:szCs w:val="32"/>
          <w:lang w:val="en-US" w:eastAsia="zh-CN"/>
        </w:rPr>
        <w:t>，其中10</w:t>
      </w:r>
      <w:r>
        <w:rPr>
          <w:rFonts w:hint="eastAsia" w:ascii="仿宋_GB2312" w:hAnsi="仿宋_GB2312" w:eastAsia="仿宋_GB2312" w:cs="仿宋_GB2312"/>
          <w:i w:val="0"/>
          <w:iCs w:val="0"/>
          <w:caps w:val="0"/>
          <w:spacing w:val="0"/>
          <w:sz w:val="32"/>
          <w:szCs w:val="32"/>
          <w:shd w:val="clear" w:color="auto" w:fill="FFFFFF"/>
          <w:lang w:val="en-US" w:eastAsia="zh-CN"/>
        </w:rPr>
        <w:t>个</w:t>
      </w:r>
      <w:r>
        <w:rPr>
          <w:rFonts w:hint="eastAsia" w:ascii="仿宋_GB2312" w:hAnsi="仿宋_GB2312" w:eastAsia="仿宋_GB2312" w:cs="仿宋_GB2312"/>
          <w:spacing w:val="6"/>
          <w:sz w:val="32"/>
          <w:szCs w:val="32"/>
        </w:rPr>
        <w:t>作为检验样品</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7"/>
          <w:sz w:val="32"/>
          <w:szCs w:val="32"/>
          <w:lang w:val="en-US" w:eastAsia="zh-CN"/>
        </w:rPr>
        <w:t>1</w:t>
      </w:r>
      <w:r>
        <w:rPr>
          <w:rFonts w:hint="eastAsia" w:ascii="仿宋_GB2312" w:hAnsi="仿宋_GB2312" w:eastAsia="仿宋_GB2312" w:cs="仿宋_GB2312"/>
          <w:i w:val="0"/>
          <w:iCs w:val="0"/>
          <w:caps w:val="0"/>
          <w:spacing w:val="0"/>
          <w:sz w:val="32"/>
          <w:szCs w:val="32"/>
          <w:shd w:val="clear" w:color="auto" w:fill="FFFFFF"/>
          <w:lang w:val="en-US" w:eastAsia="zh-CN"/>
        </w:rPr>
        <w:t>0个</w:t>
      </w:r>
      <w:r>
        <w:rPr>
          <w:rFonts w:hint="eastAsia" w:ascii="仿宋_GB2312" w:hAnsi="仿宋_GB2312" w:eastAsia="仿宋_GB2312" w:cs="仿宋_GB2312"/>
          <w:spacing w:val="6"/>
          <w:sz w:val="32"/>
          <w:szCs w:val="32"/>
        </w:rPr>
        <w:t>作为备用</w:t>
      </w:r>
      <w:r>
        <w:rPr>
          <w:rFonts w:hint="eastAsia" w:ascii="仿宋_GB2312" w:hAnsi="仿宋_GB2312" w:eastAsia="仿宋_GB2312" w:cs="仿宋_GB2312"/>
          <w:spacing w:val="9"/>
          <w:sz w:val="32"/>
          <w:szCs w:val="32"/>
        </w:rPr>
        <w:t>样品</w:t>
      </w:r>
      <w:r>
        <w:rPr>
          <w:rFonts w:hint="eastAsia" w:ascii="仿宋_GB2312" w:hAnsi="仿宋_GB2312" w:eastAsia="仿宋_GB2312" w:cs="仿宋_GB2312"/>
          <w:color w:val="000000"/>
          <w:sz w:val="32"/>
          <w:szCs w:val="32"/>
          <w:lang w:eastAsia="zh-CN"/>
        </w:rPr>
        <w:t>。</w:t>
      </w:r>
    </w:p>
    <w:p w14:paraId="5198E948">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建筑排水用硬聚氯乙烯(PVC-U)管材：从3个整根各截取2米，并将截取的每根均分为2根1米，其中每根中的1根为检验样品，1根为备用样品，共3根*1米为检验样品，3根*1米为备用样品。</w:t>
      </w:r>
    </w:p>
    <w:p w14:paraId="4DCDF4D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给水用聚乙烯（PE）</w:t>
      </w:r>
      <w:r>
        <w:rPr>
          <w:rFonts w:hint="eastAsia" w:ascii="仿宋_GB2312" w:hAnsi="仿宋_GB2312" w:eastAsia="仿宋_GB2312" w:cs="仿宋_GB2312"/>
          <w:color w:val="000000"/>
          <w:sz w:val="32"/>
          <w:szCs w:val="32"/>
          <w:lang w:val="en-US" w:eastAsia="zh-CN"/>
        </w:rPr>
        <w:t>管材：从5个整根分别截取2米，其中，检样5根*1米，备样5根*1米。</w:t>
      </w:r>
    </w:p>
    <w:p w14:paraId="2A5DCACC">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2.检验依据</w:t>
      </w:r>
    </w:p>
    <w:p w14:paraId="7E440E7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eastAsia="zh-CN"/>
        </w:rPr>
        <w:t>冷热水用耐热聚乙烯(PE-RT)管材</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2883"/>
        <w:gridCol w:w="4065"/>
      </w:tblGrid>
      <w:tr w14:paraId="38E60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top"/>
          </w:tcPr>
          <w:p w14:paraId="26C96B6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83" w:type="dxa"/>
            <w:noWrap w:val="0"/>
            <w:vAlign w:val="top"/>
          </w:tcPr>
          <w:p w14:paraId="47DAE9C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471F9FF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6A48E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22" w:type="dxa"/>
            <w:noWrap w:val="0"/>
            <w:vAlign w:val="center"/>
          </w:tcPr>
          <w:p w14:paraId="43C6AB8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83" w:type="dxa"/>
            <w:noWrap w:val="0"/>
            <w:vAlign w:val="center"/>
          </w:tcPr>
          <w:p w14:paraId="5EB02EB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外观</w:t>
            </w:r>
          </w:p>
        </w:tc>
        <w:tc>
          <w:tcPr>
            <w:tcW w:w="4065" w:type="dxa"/>
            <w:noWrap w:val="0"/>
            <w:vAlign w:val="center"/>
          </w:tcPr>
          <w:p w14:paraId="423AE37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28799.2-2020</w:t>
            </w:r>
          </w:p>
        </w:tc>
      </w:tr>
      <w:tr w14:paraId="1CA88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4A7D8B5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83" w:type="dxa"/>
            <w:noWrap w:val="0"/>
            <w:vAlign w:val="center"/>
          </w:tcPr>
          <w:p w14:paraId="366D1E5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平均外径</w:t>
            </w:r>
          </w:p>
        </w:tc>
        <w:tc>
          <w:tcPr>
            <w:tcW w:w="4065" w:type="dxa"/>
            <w:noWrap w:val="0"/>
            <w:vAlign w:val="center"/>
          </w:tcPr>
          <w:p w14:paraId="58A6ACF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28799.2-2020</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8806-2008</w:t>
            </w:r>
          </w:p>
        </w:tc>
      </w:tr>
      <w:tr w14:paraId="38F42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211914D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83" w:type="dxa"/>
            <w:noWrap w:val="0"/>
            <w:vAlign w:val="center"/>
          </w:tcPr>
          <w:p w14:paraId="2C656B9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壁厚偏差</w:t>
            </w:r>
          </w:p>
        </w:tc>
        <w:tc>
          <w:tcPr>
            <w:tcW w:w="4065" w:type="dxa"/>
            <w:noWrap w:val="0"/>
            <w:vAlign w:val="center"/>
          </w:tcPr>
          <w:p w14:paraId="0FE4703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28799.2-2020</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8806-2008</w:t>
            </w:r>
          </w:p>
        </w:tc>
      </w:tr>
      <w:tr w14:paraId="03BAB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0BD3E18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83" w:type="dxa"/>
            <w:noWrap w:val="0"/>
            <w:vAlign w:val="center"/>
          </w:tcPr>
          <w:p w14:paraId="5361E88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纵向回缩率</w:t>
            </w:r>
          </w:p>
        </w:tc>
        <w:tc>
          <w:tcPr>
            <w:tcW w:w="4065" w:type="dxa"/>
            <w:noWrap w:val="0"/>
            <w:vAlign w:val="center"/>
          </w:tcPr>
          <w:p w14:paraId="3873DAF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6671-2001</w:t>
            </w:r>
          </w:p>
        </w:tc>
      </w:tr>
      <w:tr w14:paraId="53C1F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78C0F47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83" w:type="dxa"/>
            <w:noWrap w:val="0"/>
            <w:vAlign w:val="center"/>
          </w:tcPr>
          <w:p w14:paraId="351D838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灰分</w:t>
            </w:r>
          </w:p>
        </w:tc>
        <w:tc>
          <w:tcPr>
            <w:tcW w:w="4065" w:type="dxa"/>
            <w:noWrap w:val="0"/>
            <w:vAlign w:val="center"/>
          </w:tcPr>
          <w:p w14:paraId="01E855E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28799.2-2020</w:t>
            </w:r>
          </w:p>
          <w:p w14:paraId="5DB9688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9345.1-2008</w:t>
            </w:r>
          </w:p>
        </w:tc>
      </w:tr>
      <w:tr w14:paraId="77C8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77CFEA2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883" w:type="dxa"/>
            <w:noWrap w:val="0"/>
            <w:vAlign w:val="center"/>
          </w:tcPr>
          <w:p w14:paraId="109FA0A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静液压强度（20℃，1h）</w:t>
            </w:r>
          </w:p>
        </w:tc>
        <w:tc>
          <w:tcPr>
            <w:tcW w:w="4065" w:type="dxa"/>
            <w:noWrap w:val="0"/>
            <w:vAlign w:val="center"/>
          </w:tcPr>
          <w:p w14:paraId="1E1A768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28799.2-2020</w:t>
            </w:r>
          </w:p>
          <w:p w14:paraId="512BC2F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6111-2018</w:t>
            </w:r>
          </w:p>
        </w:tc>
      </w:tr>
    </w:tbl>
    <w:p w14:paraId="6CDCC8C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eastAsia="zh-CN"/>
        </w:rPr>
        <w:t>建筑排水用硬聚氯乙烯(PVC-U)管件</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2868"/>
        <w:gridCol w:w="4065"/>
      </w:tblGrid>
      <w:tr w14:paraId="1F5D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top"/>
          </w:tcPr>
          <w:p w14:paraId="5422017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68" w:type="dxa"/>
            <w:noWrap w:val="0"/>
            <w:vAlign w:val="top"/>
          </w:tcPr>
          <w:p w14:paraId="6943A6C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4D5004F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6631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503FF5D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68" w:type="dxa"/>
            <w:noWrap w:val="0"/>
            <w:vAlign w:val="center"/>
          </w:tcPr>
          <w:p w14:paraId="293C981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外观</w:t>
            </w:r>
          </w:p>
        </w:tc>
        <w:tc>
          <w:tcPr>
            <w:tcW w:w="4065" w:type="dxa"/>
            <w:noWrap w:val="0"/>
            <w:vAlign w:val="center"/>
          </w:tcPr>
          <w:p w14:paraId="5C00A21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5836.2-2018</w:t>
            </w:r>
          </w:p>
        </w:tc>
      </w:tr>
      <w:tr w14:paraId="6CC5A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7A21663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68" w:type="dxa"/>
            <w:noWrap w:val="0"/>
            <w:vAlign w:val="center"/>
          </w:tcPr>
          <w:p w14:paraId="6C0ADCF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颜色</w:t>
            </w:r>
          </w:p>
        </w:tc>
        <w:tc>
          <w:tcPr>
            <w:tcW w:w="4065" w:type="dxa"/>
            <w:noWrap w:val="0"/>
            <w:vAlign w:val="center"/>
          </w:tcPr>
          <w:p w14:paraId="5EC4A0B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5836.2-2018</w:t>
            </w:r>
          </w:p>
        </w:tc>
      </w:tr>
      <w:tr w14:paraId="2AFAC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488DF43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68" w:type="dxa"/>
            <w:noWrap w:val="0"/>
            <w:vAlign w:val="center"/>
          </w:tcPr>
          <w:p w14:paraId="156643F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承口平均内径</w:t>
            </w:r>
          </w:p>
        </w:tc>
        <w:tc>
          <w:tcPr>
            <w:tcW w:w="4065" w:type="dxa"/>
            <w:noWrap w:val="0"/>
            <w:vAlign w:val="center"/>
          </w:tcPr>
          <w:p w14:paraId="6C6CB57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8806-2008</w:t>
            </w:r>
            <w:r>
              <w:rPr>
                <w:rFonts w:hint="eastAsia" w:ascii="仿宋_GB2312" w:hAnsi="仿宋_GB2312" w:eastAsia="仿宋_GB2312" w:cs="仿宋_GB2312"/>
                <w:spacing w:val="7"/>
                <w:sz w:val="32"/>
                <w:szCs w:val="32"/>
                <w:lang w:val="en-US" w:eastAsia="zh-CN"/>
              </w:rPr>
              <w:br w:type="textWrapping"/>
            </w:r>
            <w:r>
              <w:rPr>
                <w:rFonts w:hint="eastAsia" w:ascii="仿宋_GB2312" w:hAnsi="仿宋_GB2312" w:eastAsia="仿宋_GB2312" w:cs="仿宋_GB2312"/>
                <w:spacing w:val="7"/>
                <w:sz w:val="32"/>
                <w:szCs w:val="32"/>
                <w:lang w:val="en-US" w:eastAsia="zh-CN"/>
              </w:rPr>
              <w:t>GB/T 5836.2-2018</w:t>
            </w:r>
          </w:p>
        </w:tc>
      </w:tr>
      <w:tr w14:paraId="0D8B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03909DD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68" w:type="dxa"/>
            <w:noWrap w:val="0"/>
            <w:vAlign w:val="center"/>
          </w:tcPr>
          <w:p w14:paraId="0EF6AC1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最小承口深度</w:t>
            </w:r>
          </w:p>
        </w:tc>
        <w:tc>
          <w:tcPr>
            <w:tcW w:w="4065" w:type="dxa"/>
            <w:noWrap w:val="0"/>
            <w:vAlign w:val="center"/>
          </w:tcPr>
          <w:p w14:paraId="047B122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8806-2008</w:t>
            </w:r>
            <w:r>
              <w:rPr>
                <w:rFonts w:hint="eastAsia" w:ascii="仿宋_GB2312" w:hAnsi="仿宋_GB2312" w:eastAsia="仿宋_GB2312" w:cs="仿宋_GB2312"/>
                <w:spacing w:val="7"/>
                <w:sz w:val="32"/>
                <w:szCs w:val="32"/>
                <w:lang w:val="en-US" w:eastAsia="zh-CN"/>
              </w:rPr>
              <w:br w:type="textWrapping"/>
            </w:r>
            <w:r>
              <w:rPr>
                <w:rFonts w:hint="eastAsia" w:ascii="仿宋_GB2312" w:hAnsi="仿宋_GB2312" w:eastAsia="仿宋_GB2312" w:cs="仿宋_GB2312"/>
                <w:spacing w:val="7"/>
                <w:sz w:val="32"/>
                <w:szCs w:val="32"/>
                <w:lang w:val="en-US" w:eastAsia="zh-CN"/>
              </w:rPr>
              <w:t>GB/T 5836.2-2018</w:t>
            </w:r>
          </w:p>
        </w:tc>
      </w:tr>
      <w:tr w14:paraId="75125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01BCA05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68" w:type="dxa"/>
            <w:noWrap w:val="0"/>
            <w:vAlign w:val="center"/>
          </w:tcPr>
          <w:p w14:paraId="75188C6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主体壁厚</w:t>
            </w:r>
          </w:p>
        </w:tc>
        <w:tc>
          <w:tcPr>
            <w:tcW w:w="4065" w:type="dxa"/>
            <w:noWrap w:val="0"/>
            <w:vAlign w:val="center"/>
          </w:tcPr>
          <w:p w14:paraId="2650623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8806-2008</w:t>
            </w:r>
          </w:p>
          <w:p w14:paraId="273CE46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5836.2-2018</w:t>
            </w:r>
          </w:p>
        </w:tc>
      </w:tr>
      <w:tr w14:paraId="5153D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6C8B844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868" w:type="dxa"/>
            <w:noWrap w:val="0"/>
            <w:vAlign w:val="center"/>
          </w:tcPr>
          <w:p w14:paraId="779F44F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承口壁厚</w:t>
            </w:r>
          </w:p>
        </w:tc>
        <w:tc>
          <w:tcPr>
            <w:tcW w:w="4065" w:type="dxa"/>
            <w:noWrap w:val="0"/>
            <w:vAlign w:val="center"/>
          </w:tcPr>
          <w:p w14:paraId="1F9556C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8806-2008</w:t>
            </w:r>
          </w:p>
          <w:p w14:paraId="474CEF8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5836.2-2018</w:t>
            </w:r>
          </w:p>
        </w:tc>
      </w:tr>
      <w:tr w14:paraId="38DA6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304C622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7</w:t>
            </w:r>
          </w:p>
        </w:tc>
        <w:tc>
          <w:tcPr>
            <w:tcW w:w="2868" w:type="dxa"/>
            <w:noWrap w:val="0"/>
            <w:vAlign w:val="center"/>
          </w:tcPr>
          <w:p w14:paraId="02D634C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密度</w:t>
            </w:r>
          </w:p>
        </w:tc>
        <w:tc>
          <w:tcPr>
            <w:tcW w:w="4065" w:type="dxa"/>
            <w:noWrap w:val="0"/>
            <w:vAlign w:val="center"/>
          </w:tcPr>
          <w:p w14:paraId="632BD51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1033.1-2008</w:t>
            </w:r>
          </w:p>
        </w:tc>
      </w:tr>
      <w:tr w14:paraId="6ACD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1FA4CD3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8</w:t>
            </w:r>
          </w:p>
        </w:tc>
        <w:tc>
          <w:tcPr>
            <w:tcW w:w="2868" w:type="dxa"/>
            <w:noWrap w:val="0"/>
            <w:vAlign w:val="center"/>
          </w:tcPr>
          <w:p w14:paraId="5EDBC78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坠落试验</w:t>
            </w:r>
          </w:p>
        </w:tc>
        <w:tc>
          <w:tcPr>
            <w:tcW w:w="4065" w:type="dxa"/>
            <w:noWrap w:val="0"/>
            <w:vAlign w:val="center"/>
          </w:tcPr>
          <w:p w14:paraId="4CA58BC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8801-2007</w:t>
            </w:r>
          </w:p>
        </w:tc>
      </w:tr>
    </w:tbl>
    <w:p w14:paraId="1FC66BD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3</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eastAsia="zh-CN"/>
        </w:rPr>
        <w:t>建筑排水用硬聚氯乙烯(PVC-U)管材</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2808"/>
        <w:gridCol w:w="4065"/>
      </w:tblGrid>
      <w:tr w14:paraId="4FC02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top"/>
          </w:tcPr>
          <w:p w14:paraId="2D88513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08" w:type="dxa"/>
            <w:noWrap w:val="0"/>
            <w:vAlign w:val="top"/>
          </w:tcPr>
          <w:p w14:paraId="1ADF6D0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7406583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27BA2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14:paraId="10F975B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08" w:type="dxa"/>
            <w:noWrap w:val="0"/>
            <w:vAlign w:val="center"/>
          </w:tcPr>
          <w:p w14:paraId="0BB8811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外观</w:t>
            </w:r>
          </w:p>
        </w:tc>
        <w:tc>
          <w:tcPr>
            <w:tcW w:w="4065" w:type="dxa"/>
            <w:noWrap w:val="0"/>
            <w:vAlign w:val="center"/>
          </w:tcPr>
          <w:p w14:paraId="5F3ABE3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5836.1-2018</w:t>
            </w:r>
          </w:p>
        </w:tc>
      </w:tr>
      <w:tr w14:paraId="331FD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14:paraId="3AA3D0E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08" w:type="dxa"/>
            <w:noWrap w:val="0"/>
            <w:vAlign w:val="center"/>
          </w:tcPr>
          <w:p w14:paraId="06F550E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颜色</w:t>
            </w:r>
          </w:p>
        </w:tc>
        <w:tc>
          <w:tcPr>
            <w:tcW w:w="4065" w:type="dxa"/>
            <w:noWrap w:val="0"/>
            <w:vAlign w:val="center"/>
          </w:tcPr>
          <w:p w14:paraId="7613D8E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5836.1-2018</w:t>
            </w:r>
          </w:p>
        </w:tc>
      </w:tr>
      <w:tr w14:paraId="6F293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14:paraId="14B4FB8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08" w:type="dxa"/>
            <w:noWrap w:val="0"/>
            <w:vAlign w:val="center"/>
          </w:tcPr>
          <w:p w14:paraId="5A6749A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平均外径</w:t>
            </w:r>
          </w:p>
        </w:tc>
        <w:tc>
          <w:tcPr>
            <w:tcW w:w="4065" w:type="dxa"/>
            <w:noWrap w:val="0"/>
            <w:vAlign w:val="center"/>
          </w:tcPr>
          <w:p w14:paraId="45A8BBB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8806-2008</w:t>
            </w:r>
            <w:r>
              <w:rPr>
                <w:rFonts w:hint="eastAsia" w:ascii="仿宋_GB2312" w:hAnsi="仿宋_GB2312" w:eastAsia="仿宋_GB2312" w:cs="仿宋_GB2312"/>
                <w:spacing w:val="7"/>
                <w:sz w:val="32"/>
                <w:szCs w:val="32"/>
                <w:lang w:val="en-US" w:eastAsia="zh-CN"/>
              </w:rPr>
              <w:br w:type="textWrapping"/>
            </w:r>
            <w:r>
              <w:rPr>
                <w:rFonts w:hint="eastAsia" w:ascii="仿宋_GB2312" w:hAnsi="仿宋_GB2312" w:eastAsia="仿宋_GB2312" w:cs="仿宋_GB2312"/>
                <w:spacing w:val="7"/>
                <w:sz w:val="32"/>
                <w:szCs w:val="32"/>
                <w:lang w:val="en-US" w:eastAsia="zh-CN"/>
              </w:rPr>
              <w:t>GB/T 5836.1-2018</w:t>
            </w:r>
            <w:r>
              <w:rPr>
                <w:rFonts w:hint="eastAsia" w:ascii="仿宋_GB2312" w:hAnsi="仿宋_GB2312" w:eastAsia="仿宋_GB2312" w:cs="仿宋_GB2312"/>
                <w:spacing w:val="7"/>
                <w:sz w:val="32"/>
                <w:szCs w:val="32"/>
                <w:lang w:val="en-US" w:eastAsia="zh-CN"/>
              </w:rPr>
              <w:br w:type="textWrapping"/>
            </w:r>
            <w:r>
              <w:rPr>
                <w:rFonts w:hint="eastAsia" w:ascii="仿宋_GB2312" w:hAnsi="仿宋_GB2312" w:eastAsia="仿宋_GB2312" w:cs="仿宋_GB2312"/>
                <w:spacing w:val="7"/>
                <w:sz w:val="32"/>
                <w:szCs w:val="32"/>
                <w:lang w:val="en-US" w:eastAsia="zh-CN"/>
              </w:rPr>
              <w:t>QB/T 2803-2006</w:t>
            </w:r>
          </w:p>
        </w:tc>
      </w:tr>
      <w:tr w14:paraId="086D8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14:paraId="49F9FE1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08" w:type="dxa"/>
            <w:noWrap w:val="0"/>
            <w:vAlign w:val="center"/>
          </w:tcPr>
          <w:p w14:paraId="25F49F8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壁厚偏差</w:t>
            </w:r>
          </w:p>
        </w:tc>
        <w:tc>
          <w:tcPr>
            <w:tcW w:w="4065" w:type="dxa"/>
            <w:noWrap w:val="0"/>
            <w:vAlign w:val="center"/>
          </w:tcPr>
          <w:p w14:paraId="1F4E782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8806-2008</w:t>
            </w:r>
            <w:r>
              <w:rPr>
                <w:rFonts w:hint="eastAsia" w:ascii="仿宋_GB2312" w:hAnsi="仿宋_GB2312" w:eastAsia="仿宋_GB2312" w:cs="仿宋_GB2312"/>
                <w:spacing w:val="7"/>
                <w:sz w:val="32"/>
                <w:szCs w:val="32"/>
                <w:lang w:val="en-US" w:eastAsia="zh-CN"/>
              </w:rPr>
              <w:br w:type="textWrapping"/>
            </w:r>
            <w:r>
              <w:rPr>
                <w:rFonts w:hint="eastAsia" w:ascii="仿宋_GB2312" w:hAnsi="仿宋_GB2312" w:eastAsia="仿宋_GB2312" w:cs="仿宋_GB2312"/>
                <w:spacing w:val="7"/>
                <w:sz w:val="32"/>
                <w:szCs w:val="32"/>
                <w:lang w:val="en-US" w:eastAsia="zh-CN"/>
              </w:rPr>
              <w:t>GB/T 5836.1-2018</w:t>
            </w:r>
            <w:r>
              <w:rPr>
                <w:rFonts w:hint="eastAsia" w:ascii="仿宋_GB2312" w:hAnsi="仿宋_GB2312" w:eastAsia="仿宋_GB2312" w:cs="仿宋_GB2312"/>
                <w:spacing w:val="7"/>
                <w:sz w:val="32"/>
                <w:szCs w:val="32"/>
                <w:lang w:val="en-US" w:eastAsia="zh-CN"/>
              </w:rPr>
              <w:br w:type="textWrapping"/>
            </w:r>
            <w:r>
              <w:rPr>
                <w:rFonts w:hint="eastAsia" w:ascii="仿宋_GB2312" w:hAnsi="仿宋_GB2312" w:eastAsia="仿宋_GB2312" w:cs="仿宋_GB2312"/>
                <w:spacing w:val="7"/>
                <w:sz w:val="32"/>
                <w:szCs w:val="32"/>
                <w:lang w:val="en-US" w:eastAsia="zh-CN"/>
              </w:rPr>
              <w:t>QB/T 2803-2006</w:t>
            </w:r>
          </w:p>
        </w:tc>
      </w:tr>
      <w:tr w14:paraId="1F25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14:paraId="744F8BA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08" w:type="dxa"/>
            <w:noWrap w:val="0"/>
            <w:vAlign w:val="center"/>
          </w:tcPr>
          <w:p w14:paraId="21D54E3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密度</w:t>
            </w:r>
          </w:p>
        </w:tc>
        <w:tc>
          <w:tcPr>
            <w:tcW w:w="4065" w:type="dxa"/>
            <w:noWrap w:val="0"/>
            <w:vAlign w:val="center"/>
          </w:tcPr>
          <w:p w14:paraId="1F3D9C4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1033.1-2008</w:t>
            </w:r>
            <w:r>
              <w:rPr>
                <w:rFonts w:hint="eastAsia" w:ascii="仿宋_GB2312" w:hAnsi="仿宋_GB2312" w:eastAsia="仿宋_GB2312" w:cs="仿宋_GB2312"/>
                <w:spacing w:val="7"/>
                <w:sz w:val="32"/>
                <w:szCs w:val="32"/>
                <w:lang w:val="en-US" w:eastAsia="zh-CN"/>
              </w:rPr>
              <w:br w:type="textWrapping"/>
            </w:r>
            <w:r>
              <w:rPr>
                <w:rFonts w:hint="eastAsia" w:ascii="仿宋_GB2312" w:hAnsi="仿宋_GB2312" w:eastAsia="仿宋_GB2312" w:cs="仿宋_GB2312"/>
                <w:spacing w:val="7"/>
                <w:sz w:val="32"/>
                <w:szCs w:val="32"/>
                <w:lang w:val="en-US" w:eastAsia="zh-CN"/>
              </w:rPr>
              <w:t>GB/T 5836.1-2018</w:t>
            </w:r>
          </w:p>
        </w:tc>
      </w:tr>
      <w:tr w14:paraId="2D601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14:paraId="66CF011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808" w:type="dxa"/>
            <w:noWrap w:val="0"/>
            <w:vAlign w:val="center"/>
          </w:tcPr>
          <w:p w14:paraId="2A4D8C7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纵向回缩率</w:t>
            </w:r>
          </w:p>
        </w:tc>
        <w:tc>
          <w:tcPr>
            <w:tcW w:w="4065" w:type="dxa"/>
            <w:noWrap w:val="0"/>
            <w:vAlign w:val="center"/>
          </w:tcPr>
          <w:p w14:paraId="4D86080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6671-2001</w:t>
            </w:r>
            <w:r>
              <w:rPr>
                <w:rFonts w:hint="eastAsia" w:ascii="仿宋_GB2312" w:hAnsi="仿宋_GB2312" w:eastAsia="仿宋_GB2312" w:cs="仿宋_GB2312"/>
                <w:spacing w:val="7"/>
                <w:sz w:val="32"/>
                <w:szCs w:val="32"/>
                <w:lang w:val="en-US" w:eastAsia="zh-CN"/>
              </w:rPr>
              <w:br w:type="textWrapping"/>
            </w:r>
            <w:r>
              <w:rPr>
                <w:rFonts w:hint="eastAsia" w:ascii="仿宋_GB2312" w:hAnsi="仿宋_GB2312" w:eastAsia="仿宋_GB2312" w:cs="仿宋_GB2312"/>
                <w:spacing w:val="7"/>
                <w:sz w:val="32"/>
                <w:szCs w:val="32"/>
                <w:lang w:val="en-US" w:eastAsia="zh-CN"/>
              </w:rPr>
              <w:t>GB/T 5836.1-2018</w:t>
            </w:r>
          </w:p>
        </w:tc>
      </w:tr>
      <w:tr w14:paraId="11AD7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14:paraId="34E4AC2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7</w:t>
            </w:r>
          </w:p>
        </w:tc>
        <w:tc>
          <w:tcPr>
            <w:tcW w:w="2808" w:type="dxa"/>
            <w:noWrap w:val="0"/>
            <w:vAlign w:val="center"/>
          </w:tcPr>
          <w:p w14:paraId="2F2D20B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拉伸屈服应力</w:t>
            </w:r>
          </w:p>
        </w:tc>
        <w:tc>
          <w:tcPr>
            <w:tcW w:w="4065" w:type="dxa"/>
            <w:noWrap w:val="0"/>
            <w:vAlign w:val="center"/>
          </w:tcPr>
          <w:p w14:paraId="1E317D5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8804.2-2003</w:t>
            </w:r>
          </w:p>
        </w:tc>
      </w:tr>
    </w:tbl>
    <w:p w14:paraId="603210C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4</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eastAsia="zh-CN"/>
        </w:rPr>
        <w:t>给水用聚乙烯（PE）管材</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2883"/>
        <w:gridCol w:w="4065"/>
      </w:tblGrid>
      <w:tr w14:paraId="4E4A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top"/>
          </w:tcPr>
          <w:p w14:paraId="73ECB84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83" w:type="dxa"/>
            <w:noWrap w:val="0"/>
            <w:vAlign w:val="top"/>
          </w:tcPr>
          <w:p w14:paraId="1970893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4A60F27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4945B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543866E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83" w:type="dxa"/>
            <w:noWrap w:val="0"/>
            <w:vAlign w:val="center"/>
          </w:tcPr>
          <w:p w14:paraId="6BF98B2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外观</w:t>
            </w:r>
          </w:p>
        </w:tc>
        <w:tc>
          <w:tcPr>
            <w:tcW w:w="4065" w:type="dxa"/>
            <w:noWrap w:val="0"/>
            <w:vAlign w:val="center"/>
          </w:tcPr>
          <w:p w14:paraId="3606219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13663.2-2018</w:t>
            </w:r>
          </w:p>
        </w:tc>
      </w:tr>
      <w:tr w14:paraId="69810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6928B9D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83" w:type="dxa"/>
            <w:noWrap w:val="0"/>
            <w:vAlign w:val="center"/>
          </w:tcPr>
          <w:p w14:paraId="2763F61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颜色</w:t>
            </w:r>
          </w:p>
        </w:tc>
        <w:tc>
          <w:tcPr>
            <w:tcW w:w="4065" w:type="dxa"/>
            <w:noWrap w:val="0"/>
            <w:vAlign w:val="center"/>
          </w:tcPr>
          <w:p w14:paraId="2A26EEB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13663.2-2018</w:t>
            </w:r>
          </w:p>
        </w:tc>
      </w:tr>
      <w:tr w14:paraId="4329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4ACD23E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83" w:type="dxa"/>
            <w:noWrap w:val="0"/>
            <w:vAlign w:val="center"/>
          </w:tcPr>
          <w:p w14:paraId="05285E6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平均外径</w:t>
            </w:r>
          </w:p>
        </w:tc>
        <w:tc>
          <w:tcPr>
            <w:tcW w:w="4065" w:type="dxa"/>
            <w:noWrap w:val="0"/>
            <w:vAlign w:val="center"/>
          </w:tcPr>
          <w:p w14:paraId="73C04D6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8806-2008</w:t>
            </w:r>
            <w:r>
              <w:rPr>
                <w:rFonts w:hint="eastAsia" w:ascii="仿宋_GB2312" w:hAnsi="仿宋_GB2312" w:eastAsia="仿宋_GB2312" w:cs="仿宋_GB2312"/>
                <w:spacing w:val="7"/>
                <w:sz w:val="32"/>
                <w:szCs w:val="32"/>
                <w:lang w:val="en-US" w:eastAsia="zh-CN"/>
              </w:rPr>
              <w:br w:type="textWrapping"/>
            </w:r>
            <w:r>
              <w:rPr>
                <w:rFonts w:hint="eastAsia" w:ascii="仿宋_GB2312" w:hAnsi="仿宋_GB2312" w:eastAsia="仿宋_GB2312" w:cs="仿宋_GB2312"/>
                <w:spacing w:val="7"/>
                <w:sz w:val="32"/>
                <w:szCs w:val="32"/>
                <w:lang w:val="en-US" w:eastAsia="zh-CN"/>
              </w:rPr>
              <w:t>GB/T 13663.2-2018</w:t>
            </w:r>
          </w:p>
        </w:tc>
      </w:tr>
      <w:tr w14:paraId="42BD6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0BD0085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83" w:type="dxa"/>
            <w:noWrap w:val="0"/>
            <w:vAlign w:val="center"/>
          </w:tcPr>
          <w:p w14:paraId="151A990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壁厚公差</w:t>
            </w:r>
          </w:p>
        </w:tc>
        <w:tc>
          <w:tcPr>
            <w:tcW w:w="4065" w:type="dxa"/>
            <w:noWrap w:val="0"/>
            <w:vAlign w:val="center"/>
          </w:tcPr>
          <w:p w14:paraId="4E8DD2B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8806-2008</w:t>
            </w:r>
            <w:r>
              <w:rPr>
                <w:rFonts w:hint="eastAsia" w:ascii="仿宋_GB2312" w:hAnsi="仿宋_GB2312" w:eastAsia="仿宋_GB2312" w:cs="仿宋_GB2312"/>
                <w:spacing w:val="7"/>
                <w:sz w:val="32"/>
                <w:szCs w:val="32"/>
                <w:lang w:val="en-US" w:eastAsia="zh-CN"/>
              </w:rPr>
              <w:br w:type="textWrapping"/>
            </w:r>
            <w:r>
              <w:rPr>
                <w:rFonts w:hint="eastAsia" w:ascii="仿宋_GB2312" w:hAnsi="仿宋_GB2312" w:eastAsia="仿宋_GB2312" w:cs="仿宋_GB2312"/>
                <w:spacing w:val="7"/>
                <w:sz w:val="32"/>
                <w:szCs w:val="32"/>
                <w:lang w:val="en-US" w:eastAsia="zh-CN"/>
              </w:rPr>
              <w:t>GB/T 13663.2-2018</w:t>
            </w:r>
          </w:p>
        </w:tc>
      </w:tr>
      <w:tr w14:paraId="3E40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0E2B2F9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83" w:type="dxa"/>
            <w:noWrap w:val="0"/>
            <w:vAlign w:val="center"/>
          </w:tcPr>
          <w:p w14:paraId="32631AF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纵向回缩率</w:t>
            </w:r>
          </w:p>
        </w:tc>
        <w:tc>
          <w:tcPr>
            <w:tcW w:w="4065" w:type="dxa"/>
            <w:noWrap w:val="0"/>
            <w:vAlign w:val="center"/>
          </w:tcPr>
          <w:p w14:paraId="3DB3512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13663.2-2018</w:t>
            </w:r>
            <w:r>
              <w:rPr>
                <w:rFonts w:hint="eastAsia" w:ascii="仿宋_GB2312" w:hAnsi="仿宋_GB2312" w:eastAsia="仿宋_GB2312" w:cs="仿宋_GB2312"/>
                <w:spacing w:val="7"/>
                <w:sz w:val="32"/>
                <w:szCs w:val="32"/>
                <w:lang w:val="en-US" w:eastAsia="zh-CN"/>
              </w:rPr>
              <w:br w:type="textWrapping"/>
            </w:r>
            <w:r>
              <w:rPr>
                <w:rFonts w:hint="eastAsia" w:ascii="仿宋_GB2312" w:hAnsi="仿宋_GB2312" w:eastAsia="仿宋_GB2312" w:cs="仿宋_GB2312"/>
                <w:spacing w:val="7"/>
                <w:sz w:val="32"/>
                <w:szCs w:val="32"/>
                <w:lang w:val="en-US" w:eastAsia="zh-CN"/>
              </w:rPr>
              <w:t>GB/T 6671-2001</w:t>
            </w:r>
          </w:p>
        </w:tc>
      </w:tr>
      <w:tr w14:paraId="1F0DE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11EE919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883" w:type="dxa"/>
            <w:noWrap w:val="0"/>
            <w:vAlign w:val="center"/>
          </w:tcPr>
          <w:p w14:paraId="0398731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灰分</w:t>
            </w:r>
          </w:p>
        </w:tc>
        <w:tc>
          <w:tcPr>
            <w:tcW w:w="4065" w:type="dxa"/>
            <w:noWrap w:val="0"/>
            <w:vAlign w:val="center"/>
          </w:tcPr>
          <w:p w14:paraId="1E170B0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9345.1-2008</w:t>
            </w:r>
            <w:r>
              <w:rPr>
                <w:rFonts w:hint="eastAsia" w:ascii="仿宋_GB2312" w:hAnsi="仿宋_GB2312" w:eastAsia="仿宋_GB2312" w:cs="仿宋_GB2312"/>
                <w:spacing w:val="7"/>
                <w:sz w:val="32"/>
                <w:szCs w:val="32"/>
                <w:lang w:val="en-US" w:eastAsia="zh-CN"/>
              </w:rPr>
              <w:br w:type="textWrapping"/>
            </w:r>
            <w:r>
              <w:rPr>
                <w:rFonts w:hint="eastAsia" w:ascii="仿宋_GB2312" w:hAnsi="仿宋_GB2312" w:eastAsia="仿宋_GB2312" w:cs="仿宋_GB2312"/>
                <w:spacing w:val="7"/>
                <w:sz w:val="32"/>
                <w:szCs w:val="32"/>
                <w:lang w:val="en-US" w:eastAsia="zh-CN"/>
              </w:rPr>
              <w:t>GB/T 13663.2-2018</w:t>
            </w:r>
          </w:p>
        </w:tc>
      </w:tr>
    </w:tbl>
    <w:p w14:paraId="4116E84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4</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eastAsia="zh-CN"/>
        </w:rPr>
        <w:t>给水用聚乙烯（PE）管件</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2913"/>
        <w:gridCol w:w="4065"/>
      </w:tblGrid>
      <w:tr w14:paraId="4016E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noWrap w:val="0"/>
            <w:vAlign w:val="top"/>
          </w:tcPr>
          <w:p w14:paraId="1763703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913" w:type="dxa"/>
            <w:noWrap w:val="0"/>
            <w:vAlign w:val="top"/>
          </w:tcPr>
          <w:p w14:paraId="33A4F0F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4FA8BF6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77E8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noWrap w:val="0"/>
            <w:vAlign w:val="center"/>
          </w:tcPr>
          <w:p w14:paraId="551B39E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913" w:type="dxa"/>
            <w:noWrap w:val="0"/>
            <w:vAlign w:val="center"/>
          </w:tcPr>
          <w:p w14:paraId="51F15A8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外观</w:t>
            </w:r>
          </w:p>
        </w:tc>
        <w:tc>
          <w:tcPr>
            <w:tcW w:w="4065" w:type="dxa"/>
            <w:noWrap w:val="0"/>
            <w:vAlign w:val="center"/>
          </w:tcPr>
          <w:p w14:paraId="612431D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13663.3-2018</w:t>
            </w:r>
          </w:p>
        </w:tc>
      </w:tr>
      <w:tr w14:paraId="776B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noWrap w:val="0"/>
            <w:vAlign w:val="center"/>
          </w:tcPr>
          <w:p w14:paraId="212ED62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913" w:type="dxa"/>
            <w:noWrap w:val="0"/>
            <w:vAlign w:val="center"/>
          </w:tcPr>
          <w:p w14:paraId="4111755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颜色</w:t>
            </w:r>
          </w:p>
        </w:tc>
        <w:tc>
          <w:tcPr>
            <w:tcW w:w="4065" w:type="dxa"/>
            <w:noWrap w:val="0"/>
            <w:vAlign w:val="center"/>
          </w:tcPr>
          <w:p w14:paraId="4350B90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13663.3-2018</w:t>
            </w:r>
          </w:p>
        </w:tc>
      </w:tr>
      <w:tr w14:paraId="443E8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noWrap w:val="0"/>
            <w:vAlign w:val="center"/>
          </w:tcPr>
          <w:p w14:paraId="4D70987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913" w:type="dxa"/>
            <w:noWrap w:val="0"/>
            <w:vAlign w:val="center"/>
          </w:tcPr>
          <w:p w14:paraId="626D9D3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灰分</w:t>
            </w:r>
          </w:p>
        </w:tc>
        <w:tc>
          <w:tcPr>
            <w:tcW w:w="4065" w:type="dxa"/>
            <w:noWrap w:val="0"/>
            <w:vAlign w:val="center"/>
          </w:tcPr>
          <w:p w14:paraId="3CBB05E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9345.1-2008</w:t>
            </w:r>
          </w:p>
        </w:tc>
      </w:tr>
      <w:tr w14:paraId="1DA21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noWrap w:val="0"/>
            <w:vAlign w:val="center"/>
          </w:tcPr>
          <w:p w14:paraId="0974462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913" w:type="dxa"/>
            <w:noWrap w:val="0"/>
            <w:vAlign w:val="center"/>
          </w:tcPr>
          <w:p w14:paraId="3CE5952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静液压强度</w:t>
            </w:r>
          </w:p>
        </w:tc>
        <w:tc>
          <w:tcPr>
            <w:tcW w:w="4065" w:type="dxa"/>
            <w:noWrap w:val="0"/>
            <w:vAlign w:val="center"/>
          </w:tcPr>
          <w:p w14:paraId="00CD34D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6111-2018</w:t>
            </w:r>
            <w:r>
              <w:rPr>
                <w:rFonts w:hint="eastAsia" w:ascii="仿宋_GB2312" w:hAnsi="仿宋_GB2312" w:eastAsia="仿宋_GB2312" w:cs="仿宋_GB2312"/>
                <w:spacing w:val="7"/>
                <w:sz w:val="32"/>
                <w:szCs w:val="32"/>
                <w:lang w:val="en-US" w:eastAsia="zh-CN"/>
              </w:rPr>
              <w:br w:type="textWrapping"/>
            </w:r>
            <w:r>
              <w:rPr>
                <w:rFonts w:hint="eastAsia" w:ascii="仿宋_GB2312" w:hAnsi="仿宋_GB2312" w:eastAsia="仿宋_GB2312" w:cs="仿宋_GB2312"/>
                <w:spacing w:val="7"/>
                <w:sz w:val="32"/>
                <w:szCs w:val="32"/>
                <w:lang w:val="en-US" w:eastAsia="zh-CN"/>
              </w:rPr>
              <w:t>GB/T 13663.3-2018</w:t>
            </w:r>
          </w:p>
        </w:tc>
      </w:tr>
      <w:tr w14:paraId="3AC4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noWrap w:val="0"/>
            <w:vAlign w:val="center"/>
          </w:tcPr>
          <w:p w14:paraId="3078F3B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913" w:type="dxa"/>
            <w:noWrap w:val="0"/>
            <w:vAlign w:val="center"/>
          </w:tcPr>
          <w:p w14:paraId="1814C03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氧化诱导时间</w:t>
            </w:r>
          </w:p>
        </w:tc>
        <w:tc>
          <w:tcPr>
            <w:tcW w:w="4065" w:type="dxa"/>
            <w:noWrap w:val="0"/>
            <w:vAlign w:val="center"/>
          </w:tcPr>
          <w:p w14:paraId="2656854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19466.6-2009</w:t>
            </w:r>
            <w:r>
              <w:rPr>
                <w:rFonts w:hint="eastAsia" w:ascii="仿宋_GB2312" w:hAnsi="仿宋_GB2312" w:eastAsia="仿宋_GB2312" w:cs="仿宋_GB2312"/>
                <w:spacing w:val="7"/>
                <w:sz w:val="32"/>
                <w:szCs w:val="32"/>
                <w:lang w:val="en-US" w:eastAsia="zh-CN"/>
              </w:rPr>
              <w:br w:type="textWrapping"/>
            </w:r>
            <w:r>
              <w:rPr>
                <w:rFonts w:hint="eastAsia" w:ascii="仿宋_GB2312" w:hAnsi="仿宋_GB2312" w:eastAsia="仿宋_GB2312" w:cs="仿宋_GB2312"/>
                <w:spacing w:val="7"/>
                <w:sz w:val="32"/>
                <w:szCs w:val="32"/>
                <w:lang w:val="en-US" w:eastAsia="zh-CN"/>
              </w:rPr>
              <w:t>GB/T 13663.3-2018</w:t>
            </w:r>
          </w:p>
        </w:tc>
      </w:tr>
    </w:tbl>
    <w:p w14:paraId="0B44A019">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执行企业标准、团体标准、地方标准的产品，检验项目参照上述内容执行。</w:t>
      </w:r>
    </w:p>
    <w:p w14:paraId="0826EB81">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凡是注日期的文件，其随后所有的修改单（不包括勘误的内容）或修订版不适用于本细则。凡是不注日期的文件，其最新版本适用于本细则。</w:t>
      </w:r>
    </w:p>
    <w:p w14:paraId="3C006C6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364A75B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707C384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28799.2-2020  冷热水用耐热聚乙烯(PE-RT)管道系统 第2部分：管材</w:t>
      </w:r>
    </w:p>
    <w:p w14:paraId="3B9D6ED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5836.2-2018  建筑排水用硬聚氯乙烯(PVC-U)管件</w:t>
      </w:r>
    </w:p>
    <w:p w14:paraId="19CDB02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5836.1-2018  建筑排水用硬聚氯乙烯(PVC-U)管材</w:t>
      </w:r>
    </w:p>
    <w:p w14:paraId="3086CCC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13663.2-2018  给水用聚乙烯（PE）管道系统 第2部分：管材</w:t>
      </w:r>
    </w:p>
    <w:p w14:paraId="080CC403">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13663.3-2018  给水用聚乙烯（PE）管道系统 第3部分：管件</w:t>
      </w:r>
    </w:p>
    <w:p w14:paraId="3148386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现行有效的企业标准、团体标准、地方标准及产品明示质量要求</w:t>
      </w:r>
    </w:p>
    <w:p w14:paraId="672D01CD">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1BEA714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经检验，检验项目全部合格，判定为被抽查产品所检项目未发现不合格；检验项目中任一项或一项以上不合格，判定为被抽查产品不合格。</w:t>
      </w:r>
    </w:p>
    <w:p w14:paraId="5028DDF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若被检产品明示的质量要求高于本细则中检验项目依据的标准要求时，应按被检产品明示的质量要求判定。</w:t>
      </w:r>
    </w:p>
    <w:p w14:paraId="4FE37D4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若被检产品明示的质量要求低于本细则中检验项目依据的强制性标准要求时，应按照强制性标准要求判定。</w:t>
      </w:r>
    </w:p>
    <w:p w14:paraId="6128E8F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若被检产品明示的质量要求低于或包含本细则中检验项目依据的推荐性标准要求时，应以被检产品明示的质量要求判定。</w:t>
      </w:r>
    </w:p>
    <w:p w14:paraId="705ECD7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若被检产品明示的质量要求缺少本细则中检验项目依据的强制性标准要求时，应按照强制性标准要求判定。</w:t>
      </w:r>
    </w:p>
    <w:p w14:paraId="13B67FA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若被检产品明示的质量要求缺少本细则中检验项目依据的推荐性标准要求时，该项目不参与判定。</w:t>
      </w:r>
    </w:p>
    <w:p w14:paraId="6415E327">
      <w:pPr>
        <w:pageBreakBefore w:val="0"/>
        <w:kinsoku/>
        <w:overflowPunct/>
        <w:topLinePunct w:val="0"/>
        <w:bidi w:val="0"/>
        <w:snapToGrid w:val="0"/>
        <w:spacing w:line="600" w:lineRule="exact"/>
        <w:ind w:left="0" w:leftChars="0"/>
        <w:rPr>
          <w:rFonts w:ascii="宋体" w:hAnsi="宋体"/>
          <w:color w:val="FF0000"/>
          <w:szCs w:val="21"/>
        </w:rPr>
      </w:pPr>
    </w:p>
    <w:p w14:paraId="1DE7CA83">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52E4BAFC">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4DE38F3">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B589E4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0DD980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DFF447B">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315FC84">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01ADCCAD">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6162ED4">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CC1345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052292F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附件18</w:t>
      </w:r>
    </w:p>
    <w:p w14:paraId="57B8EA1D">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80F3766">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赤峰市松山区建筑用钢筋</w:t>
      </w:r>
      <w:r>
        <w:rPr>
          <w:rFonts w:hint="eastAsia" w:ascii="方正小标宋简体" w:hAnsi="仿宋" w:eastAsia="方正小标宋简体" w:cs="仿宋"/>
          <w:color w:val="auto"/>
          <w:sz w:val="44"/>
          <w:szCs w:val="44"/>
        </w:rPr>
        <w:t>产品质量</w:t>
      </w:r>
    </w:p>
    <w:p w14:paraId="2F407081">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rPr>
        <w:t>监督抽查实施细则</w:t>
      </w:r>
    </w:p>
    <w:p w14:paraId="34C8B2BC">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3C63DBFB">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1.抽样方法</w:t>
      </w:r>
    </w:p>
    <w:p w14:paraId="7218B4C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以随机抽样的方式在被抽样生产者、销售者的待销产品中抽取。</w:t>
      </w:r>
    </w:p>
    <w:p w14:paraId="53AFA894">
      <w:pPr>
        <w:pageBreakBefore w:val="0"/>
        <w:kinsoku/>
        <w:overflowPunct/>
        <w:topLinePunct w:val="0"/>
        <w:bidi w:val="0"/>
        <w:snapToGrid w:val="0"/>
        <w:spacing w:line="600" w:lineRule="exact"/>
        <w:ind w:left="0" w:leftChars="0" w:firstLine="640" w:firstLineChars="200"/>
        <w:rPr>
          <w:ins w:id="17" w:author="镇 吕" w:date="2020-09-01T16:27:00Z"/>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随机数一般可使用随机数表等方法产生。</w:t>
      </w:r>
    </w:p>
    <w:p w14:paraId="6F1F3DDF">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从5个整根钢筋各截取2.4米，并将截取的每根均分为2根1.2米，其中每根中的1根为检验样品，1根为备用样品，共5根*1.2米为检验样品，5根*1.2米为备用样品。</w:t>
      </w:r>
    </w:p>
    <w:p w14:paraId="18B3DA8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2.检验依据</w:t>
      </w:r>
    </w:p>
    <w:p w14:paraId="4FE7B73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冷轧带肋钢筋</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2943"/>
        <w:gridCol w:w="4065"/>
      </w:tblGrid>
      <w:tr w14:paraId="73E3C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center"/>
          </w:tcPr>
          <w:p w14:paraId="12488A3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943" w:type="dxa"/>
            <w:noWrap w:val="0"/>
            <w:vAlign w:val="center"/>
          </w:tcPr>
          <w:p w14:paraId="6703B0F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center"/>
          </w:tcPr>
          <w:p w14:paraId="5771543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6E038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center"/>
          </w:tcPr>
          <w:p w14:paraId="5F74F4A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943" w:type="dxa"/>
            <w:noWrap w:val="0"/>
            <w:vAlign w:val="center"/>
          </w:tcPr>
          <w:p w14:paraId="6ADDE233">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横肋中点高</w:t>
            </w:r>
          </w:p>
        </w:tc>
        <w:tc>
          <w:tcPr>
            <w:tcW w:w="4065" w:type="dxa"/>
            <w:noWrap w:val="0"/>
            <w:vAlign w:val="center"/>
          </w:tcPr>
          <w:p w14:paraId="2F2C8D6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13788-2024</w:t>
            </w:r>
          </w:p>
        </w:tc>
      </w:tr>
      <w:tr w14:paraId="61DDE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center"/>
          </w:tcPr>
          <w:p w14:paraId="04362B2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943" w:type="dxa"/>
            <w:noWrap w:val="0"/>
            <w:vAlign w:val="center"/>
          </w:tcPr>
          <w:p w14:paraId="703A71BB">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横肋间距</w:t>
            </w:r>
          </w:p>
        </w:tc>
        <w:tc>
          <w:tcPr>
            <w:tcW w:w="4065" w:type="dxa"/>
            <w:noWrap w:val="0"/>
            <w:vAlign w:val="center"/>
          </w:tcPr>
          <w:p w14:paraId="792DD70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13788-2024</w:t>
            </w:r>
          </w:p>
        </w:tc>
      </w:tr>
      <w:tr w14:paraId="0C07D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center"/>
          </w:tcPr>
          <w:p w14:paraId="5ED175B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943" w:type="dxa"/>
            <w:noWrap w:val="0"/>
            <w:vAlign w:val="center"/>
          </w:tcPr>
          <w:p w14:paraId="31BD92AE">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实际重量与理论重量的偏差</w:t>
            </w:r>
          </w:p>
        </w:tc>
        <w:tc>
          <w:tcPr>
            <w:tcW w:w="4065" w:type="dxa"/>
            <w:noWrap w:val="0"/>
            <w:vAlign w:val="center"/>
          </w:tcPr>
          <w:p w14:paraId="27E9E85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13788-2024</w:t>
            </w:r>
          </w:p>
        </w:tc>
      </w:tr>
      <w:tr w14:paraId="21FD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center"/>
          </w:tcPr>
          <w:p w14:paraId="0D34A71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943" w:type="dxa"/>
            <w:noWrap w:val="0"/>
            <w:vAlign w:val="center"/>
          </w:tcPr>
          <w:p w14:paraId="02EFE71A">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抗拉强度</w:t>
            </w:r>
          </w:p>
        </w:tc>
        <w:tc>
          <w:tcPr>
            <w:tcW w:w="4065" w:type="dxa"/>
            <w:noWrap w:val="0"/>
            <w:vAlign w:val="center"/>
          </w:tcPr>
          <w:p w14:paraId="7A275E1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13788-2024</w:t>
            </w:r>
          </w:p>
          <w:p w14:paraId="15BFA1B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21839-2019</w:t>
            </w:r>
          </w:p>
          <w:p w14:paraId="251B04C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28900-2022</w:t>
            </w:r>
          </w:p>
        </w:tc>
      </w:tr>
      <w:tr w14:paraId="50E4B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center"/>
          </w:tcPr>
          <w:p w14:paraId="2FA1334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943" w:type="dxa"/>
            <w:noWrap w:val="0"/>
            <w:vAlign w:val="center"/>
          </w:tcPr>
          <w:p w14:paraId="3D43BA05">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断后伸长率</w:t>
            </w:r>
          </w:p>
        </w:tc>
        <w:tc>
          <w:tcPr>
            <w:tcW w:w="4065" w:type="dxa"/>
            <w:noWrap w:val="0"/>
            <w:vAlign w:val="center"/>
          </w:tcPr>
          <w:p w14:paraId="6E8A13E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13788-2024</w:t>
            </w:r>
          </w:p>
          <w:p w14:paraId="2BE4B4F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21839-2019</w:t>
            </w:r>
          </w:p>
          <w:p w14:paraId="4B4968B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28900-2022</w:t>
            </w:r>
          </w:p>
        </w:tc>
      </w:tr>
      <w:tr w14:paraId="4A63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center"/>
          </w:tcPr>
          <w:p w14:paraId="47BB228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943" w:type="dxa"/>
            <w:noWrap w:val="0"/>
            <w:vAlign w:val="center"/>
          </w:tcPr>
          <w:p w14:paraId="358A37A0">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弯曲试验180°</w:t>
            </w:r>
          </w:p>
        </w:tc>
        <w:tc>
          <w:tcPr>
            <w:tcW w:w="4065" w:type="dxa"/>
            <w:noWrap w:val="0"/>
            <w:vAlign w:val="center"/>
          </w:tcPr>
          <w:p w14:paraId="6A4896A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13788-2024</w:t>
            </w:r>
          </w:p>
          <w:p w14:paraId="5126F0A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28900-2022</w:t>
            </w:r>
          </w:p>
        </w:tc>
      </w:tr>
      <w:tr w14:paraId="66A0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center"/>
          </w:tcPr>
          <w:p w14:paraId="2B15A39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7</w:t>
            </w:r>
          </w:p>
        </w:tc>
        <w:tc>
          <w:tcPr>
            <w:tcW w:w="2943" w:type="dxa"/>
            <w:noWrap w:val="0"/>
            <w:vAlign w:val="center"/>
          </w:tcPr>
          <w:p w14:paraId="78CDE57C">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表面质量</w:t>
            </w:r>
          </w:p>
        </w:tc>
        <w:tc>
          <w:tcPr>
            <w:tcW w:w="4065" w:type="dxa"/>
            <w:noWrap w:val="0"/>
            <w:vAlign w:val="center"/>
          </w:tcPr>
          <w:p w14:paraId="5F10D41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13788-2024</w:t>
            </w:r>
          </w:p>
        </w:tc>
      </w:tr>
    </w:tbl>
    <w:p w14:paraId="439E84D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eastAsia="zh-CN"/>
        </w:rPr>
        <w:t>热</w:t>
      </w:r>
      <w:r>
        <w:rPr>
          <w:rFonts w:hint="eastAsia" w:ascii="仿宋_GB2312" w:hAnsi="仿宋_GB2312" w:eastAsia="仿宋_GB2312" w:cs="仿宋_GB2312"/>
          <w:color w:val="000000"/>
          <w:sz w:val="32"/>
          <w:szCs w:val="32"/>
        </w:rPr>
        <w:t>轧带肋钢筋</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2913"/>
        <w:gridCol w:w="4065"/>
      </w:tblGrid>
      <w:tr w14:paraId="5053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noWrap w:val="0"/>
            <w:vAlign w:val="center"/>
          </w:tcPr>
          <w:p w14:paraId="6E2746E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913" w:type="dxa"/>
            <w:noWrap w:val="0"/>
            <w:vAlign w:val="center"/>
          </w:tcPr>
          <w:p w14:paraId="4DC5238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center"/>
          </w:tcPr>
          <w:p w14:paraId="4A86122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1609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noWrap w:val="0"/>
            <w:vAlign w:val="center"/>
          </w:tcPr>
          <w:p w14:paraId="70C601C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913" w:type="dxa"/>
            <w:noWrap w:val="0"/>
            <w:vAlign w:val="center"/>
          </w:tcPr>
          <w:p w14:paraId="53A00D1F">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内径允许偏差</w:t>
            </w:r>
          </w:p>
        </w:tc>
        <w:tc>
          <w:tcPr>
            <w:tcW w:w="4065" w:type="dxa"/>
            <w:noWrap w:val="0"/>
            <w:vAlign w:val="center"/>
          </w:tcPr>
          <w:p w14:paraId="5BFE4CC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1499.2-2024</w:t>
            </w:r>
          </w:p>
        </w:tc>
      </w:tr>
      <w:tr w14:paraId="51468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noWrap w:val="0"/>
            <w:vAlign w:val="center"/>
          </w:tcPr>
          <w:p w14:paraId="432409F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913" w:type="dxa"/>
            <w:noWrap w:val="0"/>
            <w:vAlign w:val="center"/>
          </w:tcPr>
          <w:p w14:paraId="57389F32">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实际重量与理论重量的偏差</w:t>
            </w:r>
          </w:p>
        </w:tc>
        <w:tc>
          <w:tcPr>
            <w:tcW w:w="4065" w:type="dxa"/>
            <w:noWrap w:val="0"/>
            <w:vAlign w:val="center"/>
          </w:tcPr>
          <w:p w14:paraId="0DD886A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1499.2-2024</w:t>
            </w:r>
          </w:p>
        </w:tc>
      </w:tr>
      <w:tr w14:paraId="0A56E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noWrap w:val="0"/>
            <w:vAlign w:val="center"/>
          </w:tcPr>
          <w:p w14:paraId="47280C5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913" w:type="dxa"/>
            <w:noWrap w:val="0"/>
            <w:vAlign w:val="center"/>
          </w:tcPr>
          <w:p w14:paraId="4C6B8910">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下屈服强度</w:t>
            </w:r>
          </w:p>
        </w:tc>
        <w:tc>
          <w:tcPr>
            <w:tcW w:w="4065" w:type="dxa"/>
            <w:noWrap w:val="0"/>
            <w:vAlign w:val="center"/>
          </w:tcPr>
          <w:p w14:paraId="6F05A52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28900-2022</w:t>
            </w:r>
            <w:r>
              <w:rPr>
                <w:rFonts w:hint="eastAsia" w:ascii="仿宋_GB2312" w:hAnsi="仿宋_GB2312" w:eastAsia="仿宋_GB2312" w:cs="仿宋_GB2312"/>
                <w:spacing w:val="7"/>
                <w:sz w:val="32"/>
                <w:szCs w:val="32"/>
                <w:lang w:val="en-US" w:eastAsia="zh-CN"/>
              </w:rPr>
              <w:br w:type="textWrapping"/>
            </w:r>
            <w:r>
              <w:rPr>
                <w:rFonts w:hint="eastAsia" w:ascii="仿宋_GB2312" w:hAnsi="仿宋_GB2312" w:eastAsia="仿宋_GB2312" w:cs="仿宋_GB2312"/>
                <w:spacing w:val="7"/>
                <w:sz w:val="32"/>
                <w:szCs w:val="32"/>
                <w:lang w:val="en-US" w:eastAsia="zh-CN"/>
              </w:rPr>
              <w:t>GB 1499.2-2024</w:t>
            </w:r>
          </w:p>
        </w:tc>
      </w:tr>
      <w:tr w14:paraId="628E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noWrap w:val="0"/>
            <w:vAlign w:val="center"/>
          </w:tcPr>
          <w:p w14:paraId="5FC98B8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913" w:type="dxa"/>
            <w:noWrap w:val="0"/>
            <w:vAlign w:val="center"/>
          </w:tcPr>
          <w:p w14:paraId="092ADA84">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抗拉强度</w:t>
            </w:r>
          </w:p>
        </w:tc>
        <w:tc>
          <w:tcPr>
            <w:tcW w:w="4065" w:type="dxa"/>
            <w:noWrap w:val="0"/>
            <w:vAlign w:val="center"/>
          </w:tcPr>
          <w:p w14:paraId="779CA02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28900-2022</w:t>
            </w:r>
            <w:r>
              <w:rPr>
                <w:rFonts w:hint="eastAsia" w:ascii="仿宋_GB2312" w:hAnsi="仿宋_GB2312" w:eastAsia="仿宋_GB2312" w:cs="仿宋_GB2312"/>
                <w:spacing w:val="7"/>
                <w:sz w:val="32"/>
                <w:szCs w:val="32"/>
                <w:lang w:val="en-US" w:eastAsia="zh-CN"/>
              </w:rPr>
              <w:br w:type="textWrapping"/>
            </w:r>
            <w:r>
              <w:rPr>
                <w:rFonts w:hint="eastAsia" w:ascii="仿宋_GB2312" w:hAnsi="仿宋_GB2312" w:eastAsia="仿宋_GB2312" w:cs="仿宋_GB2312"/>
                <w:spacing w:val="7"/>
                <w:sz w:val="32"/>
                <w:szCs w:val="32"/>
                <w:lang w:val="en-US" w:eastAsia="zh-CN"/>
              </w:rPr>
              <w:t>GB 1499.2-2024</w:t>
            </w:r>
          </w:p>
        </w:tc>
      </w:tr>
      <w:tr w14:paraId="6B17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noWrap w:val="0"/>
            <w:vAlign w:val="center"/>
          </w:tcPr>
          <w:p w14:paraId="22C46FB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913" w:type="dxa"/>
            <w:noWrap w:val="0"/>
            <w:vAlign w:val="center"/>
          </w:tcPr>
          <w:p w14:paraId="47CAA3AF">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断后伸长率</w:t>
            </w:r>
          </w:p>
        </w:tc>
        <w:tc>
          <w:tcPr>
            <w:tcW w:w="4065" w:type="dxa"/>
            <w:noWrap w:val="0"/>
            <w:vAlign w:val="center"/>
          </w:tcPr>
          <w:p w14:paraId="251EACC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28900-2022</w:t>
            </w:r>
            <w:r>
              <w:rPr>
                <w:rFonts w:hint="eastAsia" w:ascii="仿宋_GB2312" w:hAnsi="仿宋_GB2312" w:eastAsia="仿宋_GB2312" w:cs="仿宋_GB2312"/>
                <w:spacing w:val="7"/>
                <w:sz w:val="32"/>
                <w:szCs w:val="32"/>
                <w:lang w:val="en-US" w:eastAsia="zh-CN"/>
              </w:rPr>
              <w:br w:type="textWrapping"/>
            </w:r>
            <w:r>
              <w:rPr>
                <w:rFonts w:hint="eastAsia" w:ascii="仿宋_GB2312" w:hAnsi="仿宋_GB2312" w:eastAsia="仿宋_GB2312" w:cs="仿宋_GB2312"/>
                <w:spacing w:val="7"/>
                <w:sz w:val="32"/>
                <w:szCs w:val="32"/>
                <w:lang w:val="en-US" w:eastAsia="zh-CN"/>
              </w:rPr>
              <w:t>GB 1499.2-2024</w:t>
            </w:r>
          </w:p>
        </w:tc>
      </w:tr>
      <w:tr w14:paraId="1C490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noWrap w:val="0"/>
            <w:vAlign w:val="center"/>
          </w:tcPr>
          <w:p w14:paraId="0094C5A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913" w:type="dxa"/>
            <w:noWrap w:val="0"/>
            <w:vAlign w:val="center"/>
          </w:tcPr>
          <w:p w14:paraId="5A8B3759">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弯曲性能</w:t>
            </w:r>
          </w:p>
        </w:tc>
        <w:tc>
          <w:tcPr>
            <w:tcW w:w="4065" w:type="dxa"/>
            <w:noWrap w:val="0"/>
            <w:vAlign w:val="center"/>
          </w:tcPr>
          <w:p w14:paraId="79FBCAA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28900-2022</w:t>
            </w:r>
            <w:r>
              <w:rPr>
                <w:rFonts w:hint="eastAsia" w:ascii="仿宋_GB2312" w:hAnsi="仿宋_GB2312" w:eastAsia="仿宋_GB2312" w:cs="仿宋_GB2312"/>
                <w:spacing w:val="7"/>
                <w:sz w:val="32"/>
                <w:szCs w:val="32"/>
                <w:lang w:val="en-US" w:eastAsia="zh-CN"/>
              </w:rPr>
              <w:br w:type="textWrapping"/>
            </w:r>
            <w:r>
              <w:rPr>
                <w:rFonts w:hint="eastAsia" w:ascii="仿宋_GB2312" w:hAnsi="仿宋_GB2312" w:eastAsia="仿宋_GB2312" w:cs="仿宋_GB2312"/>
                <w:spacing w:val="7"/>
                <w:sz w:val="32"/>
                <w:szCs w:val="32"/>
                <w:lang w:val="en-US" w:eastAsia="zh-CN"/>
              </w:rPr>
              <w:t>GB 1499.2-2024</w:t>
            </w:r>
          </w:p>
        </w:tc>
      </w:tr>
      <w:tr w14:paraId="74D73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noWrap w:val="0"/>
            <w:vAlign w:val="center"/>
          </w:tcPr>
          <w:p w14:paraId="2935BF8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7</w:t>
            </w:r>
          </w:p>
        </w:tc>
        <w:tc>
          <w:tcPr>
            <w:tcW w:w="2913" w:type="dxa"/>
            <w:noWrap w:val="0"/>
            <w:vAlign w:val="center"/>
          </w:tcPr>
          <w:p w14:paraId="3078B1F5">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内径允许偏差</w:t>
            </w:r>
          </w:p>
        </w:tc>
        <w:tc>
          <w:tcPr>
            <w:tcW w:w="4065" w:type="dxa"/>
            <w:noWrap w:val="0"/>
            <w:vAlign w:val="center"/>
          </w:tcPr>
          <w:p w14:paraId="5EBD756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1499.2-2024</w:t>
            </w:r>
          </w:p>
        </w:tc>
      </w:tr>
    </w:tbl>
    <w:p w14:paraId="7E27176D">
      <w:pPr>
        <w:pageBreakBefore w:val="0"/>
        <w:kinsoku/>
        <w:overflowPunct/>
        <w:topLinePunct w:val="0"/>
        <w:bidi w:val="0"/>
        <w:snapToGrid w:val="0"/>
        <w:spacing w:line="6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eastAsia="zh-CN"/>
        </w:rPr>
        <w:t>热轧光圆钢筋</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763"/>
        <w:gridCol w:w="4065"/>
      </w:tblGrid>
      <w:tr w14:paraId="3512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061CB50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763" w:type="dxa"/>
            <w:noWrap w:val="0"/>
            <w:vAlign w:val="center"/>
          </w:tcPr>
          <w:p w14:paraId="3FBD0E4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center"/>
          </w:tcPr>
          <w:p w14:paraId="41AA2D1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3F35C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4F7CD0A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763" w:type="dxa"/>
            <w:noWrap w:val="0"/>
            <w:vAlign w:val="center"/>
          </w:tcPr>
          <w:p w14:paraId="760C3A3F">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直径允许偏差</w:t>
            </w:r>
          </w:p>
        </w:tc>
        <w:tc>
          <w:tcPr>
            <w:tcW w:w="4065" w:type="dxa"/>
            <w:noWrap w:val="0"/>
            <w:vAlign w:val="center"/>
          </w:tcPr>
          <w:p w14:paraId="12B0CC3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1499.1-2024</w:t>
            </w:r>
          </w:p>
        </w:tc>
      </w:tr>
      <w:tr w14:paraId="24B4F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6C27759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763" w:type="dxa"/>
            <w:noWrap w:val="0"/>
            <w:vAlign w:val="center"/>
          </w:tcPr>
          <w:p w14:paraId="21C75D1E">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实际重量与理论重量的允许偏差</w:t>
            </w:r>
          </w:p>
        </w:tc>
        <w:tc>
          <w:tcPr>
            <w:tcW w:w="4065" w:type="dxa"/>
            <w:noWrap w:val="0"/>
            <w:vAlign w:val="center"/>
          </w:tcPr>
          <w:p w14:paraId="6F948FD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1499.1-2024</w:t>
            </w:r>
          </w:p>
        </w:tc>
      </w:tr>
      <w:tr w14:paraId="3461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242" w:type="dxa"/>
            <w:noWrap w:val="0"/>
            <w:vAlign w:val="center"/>
          </w:tcPr>
          <w:p w14:paraId="10E9721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763" w:type="dxa"/>
            <w:noWrap w:val="0"/>
            <w:vAlign w:val="center"/>
          </w:tcPr>
          <w:p w14:paraId="4E64428E">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下屈服强度</w:t>
            </w:r>
          </w:p>
        </w:tc>
        <w:tc>
          <w:tcPr>
            <w:tcW w:w="4065" w:type="dxa"/>
            <w:noWrap w:val="0"/>
            <w:vAlign w:val="center"/>
          </w:tcPr>
          <w:p w14:paraId="01EA720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1499.1-2024</w:t>
            </w:r>
          </w:p>
          <w:p w14:paraId="2AE516C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28900-2022</w:t>
            </w:r>
          </w:p>
        </w:tc>
      </w:tr>
      <w:tr w14:paraId="28BD9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17366D1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763" w:type="dxa"/>
            <w:noWrap w:val="0"/>
            <w:vAlign w:val="center"/>
          </w:tcPr>
          <w:p w14:paraId="4A2FB7AE">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抗拉强度</w:t>
            </w:r>
          </w:p>
        </w:tc>
        <w:tc>
          <w:tcPr>
            <w:tcW w:w="4065" w:type="dxa"/>
            <w:noWrap w:val="0"/>
            <w:vAlign w:val="center"/>
          </w:tcPr>
          <w:p w14:paraId="1B1F7E7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1499.1-2024</w:t>
            </w:r>
          </w:p>
          <w:p w14:paraId="787B6B0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28900-2022</w:t>
            </w:r>
          </w:p>
        </w:tc>
      </w:tr>
      <w:tr w14:paraId="48F7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605910F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763" w:type="dxa"/>
            <w:noWrap w:val="0"/>
            <w:vAlign w:val="center"/>
          </w:tcPr>
          <w:p w14:paraId="446D6DF5">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弯曲试验</w:t>
            </w:r>
          </w:p>
        </w:tc>
        <w:tc>
          <w:tcPr>
            <w:tcW w:w="4065" w:type="dxa"/>
            <w:noWrap w:val="0"/>
            <w:vAlign w:val="center"/>
          </w:tcPr>
          <w:p w14:paraId="52A5BD7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1499.1-2024</w:t>
            </w:r>
          </w:p>
          <w:p w14:paraId="4EE4DD3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28900-2022</w:t>
            </w:r>
          </w:p>
        </w:tc>
      </w:tr>
    </w:tbl>
    <w:p w14:paraId="7DDC2ED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执行企业标准、团体标准、地方标准的产品，检验项目参照上述内容执行。</w:t>
      </w:r>
    </w:p>
    <w:p w14:paraId="37DE355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凡是注日期的文件，其随后所有的修改单（不包括勘误的内容）或修订版不适用于本细则。凡是不注日期的文件，其最新版本适用于本细则。</w:t>
      </w:r>
    </w:p>
    <w:p w14:paraId="6E5F90B1">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0CC1622D">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051ABEE7">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13788-2024  冷轧带肋钢筋</w:t>
      </w:r>
    </w:p>
    <w:p w14:paraId="30C406D3">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1499.2-2024  钢筋混凝土用钢 热轧带肋钢筋</w:t>
      </w:r>
    </w:p>
    <w:p w14:paraId="420BB541">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1499.1-2024  钢筋混凝土用钢 热轧光圆钢筋</w:t>
      </w:r>
    </w:p>
    <w:p w14:paraId="4500644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现行有效的企业标准、团体标准、地方标准及产品明示质量要求</w:t>
      </w:r>
    </w:p>
    <w:p w14:paraId="63DA9F8C">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6A5052F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经检验，检验项目全部合格，</w:t>
      </w:r>
      <w:r>
        <w:rPr>
          <w:rFonts w:hint="eastAsia" w:ascii="仿宋_GB2312" w:hAnsi="仿宋_GB2312" w:eastAsia="仿宋_GB2312" w:cs="仿宋_GB2312"/>
          <w:color w:val="auto"/>
          <w:sz w:val="32"/>
          <w:szCs w:val="32"/>
          <w:lang w:val="en-US" w:eastAsia="zh-CN"/>
        </w:rPr>
        <w:t>判定为被抽查产品所检项目未发现不合格；</w:t>
      </w:r>
      <w:r>
        <w:rPr>
          <w:rFonts w:hint="eastAsia" w:ascii="仿宋_GB2312" w:hAnsi="仿宋_GB2312" w:eastAsia="仿宋_GB2312" w:cs="仿宋_GB2312"/>
          <w:color w:val="auto"/>
          <w:sz w:val="32"/>
          <w:szCs w:val="32"/>
        </w:rPr>
        <w:t>检验项目中任一项或一项以上不合格，判定为被抽查产品不合格。</w:t>
      </w:r>
    </w:p>
    <w:p w14:paraId="6AB18A2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若被检产品明示的质量要求高于本细则中检验项目依据的标准要求时，应按被检产品明示的质量要求判定。</w:t>
      </w:r>
    </w:p>
    <w:p w14:paraId="195CC6B1">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若被检产品明示的质量要求低于本细则中检验项目依据的强制性标准要求时，应按照强制性标准要求判定。</w:t>
      </w:r>
    </w:p>
    <w:p w14:paraId="64CE43E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若被检产品明示的质量要求低于或包含本细则中检验项目依据的推荐性标准要求时，应以被检产品明示的质量要求判定。</w:t>
      </w:r>
    </w:p>
    <w:p w14:paraId="08B5036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若被检产品明示的质量要求缺少本细则中检验项目依据的强制性标准要求时，应按照强制性标准要求判定。</w:t>
      </w:r>
    </w:p>
    <w:p w14:paraId="1CB69F7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若被检产品明示的质量要求缺少本细则中检验项目依据的推荐性标准要求时，该项目不参与判定。</w:t>
      </w:r>
    </w:p>
    <w:p w14:paraId="39CC9762">
      <w:pPr>
        <w:pageBreakBefore w:val="0"/>
        <w:kinsoku/>
        <w:overflowPunct/>
        <w:topLinePunct w:val="0"/>
        <w:bidi w:val="0"/>
        <w:snapToGrid w:val="0"/>
        <w:spacing w:line="600" w:lineRule="exact"/>
        <w:ind w:left="0" w:leftChars="0"/>
        <w:rPr>
          <w:rFonts w:ascii="宋体" w:hAnsi="宋体"/>
          <w:color w:val="FF0000"/>
          <w:szCs w:val="21"/>
        </w:rPr>
      </w:pPr>
    </w:p>
    <w:p w14:paraId="291F545A">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451EBA19">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B202AF1">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93C81E1">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19B9A29">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附件19</w:t>
      </w:r>
    </w:p>
    <w:p w14:paraId="12DBDA7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FB0E395">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赤峰市松山区儿童玩具等</w:t>
      </w:r>
      <w:r>
        <w:rPr>
          <w:rFonts w:hint="eastAsia" w:ascii="方正小标宋简体" w:hAnsi="仿宋" w:eastAsia="方正小标宋简体" w:cs="仿宋"/>
          <w:color w:val="auto"/>
          <w:sz w:val="44"/>
          <w:szCs w:val="44"/>
        </w:rPr>
        <w:t>产品质量</w:t>
      </w:r>
    </w:p>
    <w:p w14:paraId="35EB7AE7">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32"/>
          <w:szCs w:val="32"/>
        </w:rPr>
      </w:pPr>
      <w:r>
        <w:rPr>
          <w:rFonts w:hint="eastAsia" w:ascii="方正小标宋简体" w:hAnsi="仿宋" w:eastAsia="方正小标宋简体" w:cs="仿宋"/>
          <w:color w:val="auto"/>
          <w:sz w:val="44"/>
          <w:szCs w:val="44"/>
        </w:rPr>
        <w:t>监督抽查实施细则</w:t>
      </w:r>
    </w:p>
    <w:p w14:paraId="47ACAAC7">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7186E368">
      <w:pPr>
        <w:pageBreakBefore w:val="0"/>
        <w:kinsoku/>
        <w:overflowPunct/>
        <w:topLinePunct w:val="0"/>
        <w:bidi w:val="0"/>
        <w:snapToGrid w:val="0"/>
        <w:spacing w:line="600" w:lineRule="exact"/>
        <w:ind w:left="0" w:leftChars="0"/>
        <w:rPr>
          <w:rFonts w:hint="eastAsia" w:ascii="黑体" w:hAnsi="宋体" w:eastAsia="黑体"/>
          <w:color w:val="000000"/>
          <w:sz w:val="32"/>
          <w:szCs w:val="32"/>
        </w:rPr>
      </w:pPr>
      <w:r>
        <w:rPr>
          <w:rFonts w:hint="eastAsia" w:ascii="黑体" w:hAnsi="宋体" w:eastAsia="黑体"/>
          <w:color w:val="000000"/>
          <w:sz w:val="32"/>
          <w:szCs w:val="32"/>
        </w:rPr>
        <w:t>1</w:t>
      </w:r>
      <w:r>
        <w:rPr>
          <w:rFonts w:hint="eastAsia" w:ascii="黑体" w:hAnsi="宋体" w:eastAsia="黑体"/>
          <w:color w:val="000000"/>
          <w:sz w:val="32"/>
          <w:szCs w:val="32"/>
          <w:lang w:val="en-US" w:eastAsia="zh-CN"/>
        </w:rPr>
        <w:t>.</w:t>
      </w:r>
      <w:r>
        <w:rPr>
          <w:rFonts w:hint="eastAsia" w:ascii="黑体" w:hAnsi="宋体" w:eastAsia="黑体"/>
          <w:color w:val="000000"/>
          <w:sz w:val="32"/>
          <w:szCs w:val="32"/>
        </w:rPr>
        <w:t>抽样方法</w:t>
      </w:r>
    </w:p>
    <w:p w14:paraId="49723045">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以随机抽样的方式在被抽样生产者、销售者的待销产品中抽取。</w:t>
      </w:r>
    </w:p>
    <w:p w14:paraId="1D22B6D9">
      <w:pPr>
        <w:pageBreakBefore w:val="0"/>
        <w:kinsoku/>
        <w:overflowPunct/>
        <w:topLinePunct w:val="0"/>
        <w:bidi w:val="0"/>
        <w:snapToGrid w:val="0"/>
        <w:spacing w:line="600" w:lineRule="exact"/>
        <w:ind w:left="0" w:leftChars="0" w:firstLine="640" w:firstLineChars="200"/>
        <w:rPr>
          <w:ins w:id="18" w:author="镇 吕" w:date="2020-09-01T16:27:00Z"/>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随机数一般可使用随机数表等方法产生。</w:t>
      </w:r>
    </w:p>
    <w:p w14:paraId="496CB297">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b w:val="0"/>
          <w:bCs w:val="0"/>
          <w:spacing w:val="6"/>
          <w:sz w:val="32"/>
          <w:szCs w:val="32"/>
          <w:lang w:eastAsia="zh-CN"/>
        </w:rPr>
      </w:pPr>
      <w:r>
        <w:rPr>
          <w:rFonts w:hint="eastAsia" w:ascii="仿宋_GB2312" w:hAnsi="仿宋_GB2312" w:eastAsia="仿宋_GB2312" w:cs="仿宋_GB2312"/>
          <w:b w:val="0"/>
          <w:bCs w:val="0"/>
          <w:spacing w:val="7"/>
          <w:sz w:val="32"/>
          <w:szCs w:val="32"/>
        </w:rPr>
        <w:t>玩具</w:t>
      </w:r>
      <w:r>
        <w:rPr>
          <w:rFonts w:hint="eastAsia" w:ascii="仿宋_GB2312" w:hAnsi="仿宋_GB2312" w:eastAsia="仿宋_GB2312" w:cs="仿宋_GB2312"/>
          <w:b w:val="0"/>
          <w:bCs w:val="0"/>
          <w:spacing w:val="7"/>
          <w:sz w:val="32"/>
          <w:szCs w:val="32"/>
          <w:lang w:eastAsia="zh-CN"/>
        </w:rPr>
        <w:t>：</w:t>
      </w:r>
      <w:r>
        <w:rPr>
          <w:rFonts w:hint="eastAsia" w:ascii="仿宋_GB2312" w:hAnsi="仿宋_GB2312" w:eastAsia="仿宋_GB2312" w:cs="仿宋_GB2312"/>
          <w:b w:val="0"/>
          <w:bCs w:val="0"/>
          <w:spacing w:val="7"/>
          <w:sz w:val="32"/>
          <w:szCs w:val="32"/>
        </w:rPr>
        <w:t>每批次产品抽取样品</w:t>
      </w:r>
      <w:r>
        <w:rPr>
          <w:rFonts w:hint="eastAsia" w:ascii="仿宋_GB2312" w:hAnsi="仿宋_GB2312" w:eastAsia="仿宋_GB2312" w:cs="仿宋_GB2312"/>
          <w:b w:val="0"/>
          <w:bCs w:val="0"/>
          <w:spacing w:val="7"/>
          <w:sz w:val="32"/>
          <w:szCs w:val="32"/>
          <w:lang w:val="en-US" w:eastAsia="zh-CN"/>
        </w:rPr>
        <w:t>2个，其中1个作为检验样品，1个</w:t>
      </w:r>
      <w:r>
        <w:rPr>
          <w:rFonts w:hint="eastAsia" w:ascii="仿宋_GB2312" w:hAnsi="仿宋_GB2312" w:eastAsia="仿宋_GB2312" w:cs="仿宋_GB2312"/>
          <w:b w:val="0"/>
          <w:bCs w:val="0"/>
          <w:spacing w:val="7"/>
          <w:sz w:val="32"/>
          <w:szCs w:val="32"/>
        </w:rPr>
        <w:t>作为</w:t>
      </w:r>
      <w:r>
        <w:rPr>
          <w:rFonts w:hint="eastAsia" w:ascii="仿宋_GB2312" w:hAnsi="仿宋_GB2312" w:eastAsia="仿宋_GB2312" w:cs="仿宋_GB2312"/>
          <w:b w:val="0"/>
          <w:bCs w:val="0"/>
          <w:spacing w:val="6"/>
          <w:sz w:val="32"/>
          <w:szCs w:val="32"/>
        </w:rPr>
        <w:t>备用样品</w:t>
      </w:r>
      <w:r>
        <w:rPr>
          <w:rFonts w:hint="eastAsia" w:ascii="仿宋_GB2312" w:hAnsi="仿宋_GB2312" w:eastAsia="仿宋_GB2312" w:cs="仿宋_GB2312"/>
          <w:b w:val="0"/>
          <w:bCs w:val="0"/>
          <w:spacing w:val="6"/>
          <w:sz w:val="32"/>
          <w:szCs w:val="32"/>
          <w:lang w:eastAsia="zh-CN"/>
        </w:rPr>
        <w:t>。</w:t>
      </w:r>
    </w:p>
    <w:p w14:paraId="5D2CFC43">
      <w:pPr>
        <w:pageBreakBefore w:val="0"/>
        <w:kinsoku/>
        <w:overflowPunct/>
        <w:topLinePunct w:val="0"/>
        <w:bidi w:val="0"/>
        <w:snapToGrid w:val="0"/>
        <w:spacing w:line="600" w:lineRule="exact"/>
        <w:ind w:left="0" w:leftChars="0" w:firstLine="664" w:firstLineChars="200"/>
        <w:rPr>
          <w:rFonts w:hint="eastAsia" w:ascii="仿宋_GB2312" w:hAnsi="仿宋_GB2312" w:eastAsia="仿宋_GB2312" w:cs="仿宋_GB2312"/>
          <w:b w:val="0"/>
          <w:bCs w:val="0"/>
          <w:spacing w:val="6"/>
          <w:sz w:val="32"/>
          <w:szCs w:val="32"/>
          <w:lang w:eastAsia="zh-CN"/>
        </w:rPr>
      </w:pPr>
      <w:r>
        <w:rPr>
          <w:rFonts w:hint="eastAsia" w:ascii="仿宋_GB2312" w:hAnsi="仿宋_GB2312" w:eastAsia="仿宋_GB2312" w:cs="仿宋_GB2312"/>
          <w:b w:val="0"/>
          <w:bCs w:val="0"/>
          <w:spacing w:val="6"/>
          <w:sz w:val="32"/>
          <w:szCs w:val="32"/>
          <w:lang w:eastAsia="zh-CN"/>
        </w:rPr>
        <w:t>电玩具：</w:t>
      </w:r>
      <w:r>
        <w:rPr>
          <w:rFonts w:hint="eastAsia" w:ascii="仿宋_GB2312" w:hAnsi="仿宋_GB2312" w:eastAsia="仿宋_GB2312" w:cs="仿宋_GB2312"/>
          <w:b w:val="0"/>
          <w:bCs w:val="0"/>
          <w:spacing w:val="7"/>
          <w:sz w:val="32"/>
          <w:szCs w:val="32"/>
        </w:rPr>
        <w:t>每批次产品抽取样品</w:t>
      </w:r>
      <w:r>
        <w:rPr>
          <w:rFonts w:hint="eastAsia" w:ascii="仿宋_GB2312" w:hAnsi="仿宋_GB2312" w:eastAsia="仿宋_GB2312" w:cs="仿宋_GB2312"/>
          <w:b w:val="0"/>
          <w:bCs w:val="0"/>
          <w:spacing w:val="7"/>
          <w:sz w:val="32"/>
          <w:szCs w:val="32"/>
          <w:lang w:val="en-US" w:eastAsia="zh-CN"/>
        </w:rPr>
        <w:t>3个，其中2个作为检验样品，1个</w:t>
      </w:r>
      <w:r>
        <w:rPr>
          <w:rFonts w:hint="eastAsia" w:ascii="仿宋_GB2312" w:hAnsi="仿宋_GB2312" w:eastAsia="仿宋_GB2312" w:cs="仿宋_GB2312"/>
          <w:b w:val="0"/>
          <w:bCs w:val="0"/>
          <w:spacing w:val="7"/>
          <w:sz w:val="32"/>
          <w:szCs w:val="32"/>
        </w:rPr>
        <w:t>作为</w:t>
      </w:r>
      <w:r>
        <w:rPr>
          <w:rFonts w:hint="eastAsia" w:ascii="仿宋_GB2312" w:hAnsi="仿宋_GB2312" w:eastAsia="仿宋_GB2312" w:cs="仿宋_GB2312"/>
          <w:b w:val="0"/>
          <w:bCs w:val="0"/>
          <w:spacing w:val="6"/>
          <w:sz w:val="32"/>
          <w:szCs w:val="32"/>
        </w:rPr>
        <w:t>备用样品</w:t>
      </w:r>
      <w:r>
        <w:rPr>
          <w:rFonts w:hint="eastAsia" w:ascii="仿宋_GB2312" w:hAnsi="仿宋_GB2312" w:eastAsia="仿宋_GB2312" w:cs="仿宋_GB2312"/>
          <w:b w:val="0"/>
          <w:bCs w:val="0"/>
          <w:spacing w:val="6"/>
          <w:sz w:val="32"/>
          <w:szCs w:val="32"/>
          <w:lang w:eastAsia="zh-CN"/>
        </w:rPr>
        <w:t>。</w:t>
      </w:r>
    </w:p>
    <w:p w14:paraId="11C8D803">
      <w:pPr>
        <w:pageBreakBefore w:val="0"/>
        <w:kinsoku/>
        <w:overflowPunct/>
        <w:topLinePunct w:val="0"/>
        <w:bidi w:val="0"/>
        <w:snapToGrid w:val="0"/>
        <w:spacing w:line="600" w:lineRule="exact"/>
        <w:ind w:left="0" w:leftChars="0" w:firstLine="664" w:firstLineChars="200"/>
        <w:rPr>
          <w:rFonts w:hint="eastAsia" w:ascii="仿宋_GB2312" w:hAnsi="仿宋_GB2312" w:eastAsia="仿宋_GB2312" w:cs="仿宋_GB2312"/>
          <w:b w:val="0"/>
          <w:bCs w:val="0"/>
          <w:spacing w:val="6"/>
          <w:sz w:val="32"/>
          <w:szCs w:val="32"/>
          <w:lang w:eastAsia="zh-CN"/>
        </w:rPr>
      </w:pPr>
      <w:r>
        <w:rPr>
          <w:rFonts w:hint="eastAsia" w:ascii="仿宋_GB2312" w:hAnsi="仿宋_GB2312" w:eastAsia="仿宋_GB2312" w:cs="仿宋_GB2312"/>
          <w:b w:val="0"/>
          <w:bCs w:val="0"/>
          <w:spacing w:val="6"/>
          <w:sz w:val="32"/>
          <w:szCs w:val="32"/>
          <w:lang w:eastAsia="zh-CN"/>
        </w:rPr>
        <w:t>婴幼儿安抚奶嘴：</w:t>
      </w:r>
      <w:r>
        <w:rPr>
          <w:rFonts w:hint="eastAsia" w:ascii="仿宋_GB2312" w:hAnsi="仿宋_GB2312" w:eastAsia="仿宋_GB2312" w:cs="仿宋_GB2312"/>
          <w:b w:val="0"/>
          <w:bCs w:val="0"/>
          <w:spacing w:val="7"/>
          <w:sz w:val="32"/>
          <w:szCs w:val="32"/>
        </w:rPr>
        <w:t>每批次产品抽取样品</w:t>
      </w:r>
      <w:r>
        <w:rPr>
          <w:rFonts w:hint="eastAsia" w:ascii="仿宋_GB2312" w:hAnsi="仿宋_GB2312" w:eastAsia="仿宋_GB2312" w:cs="仿宋_GB2312"/>
          <w:b w:val="0"/>
          <w:bCs w:val="0"/>
          <w:spacing w:val="7"/>
          <w:sz w:val="32"/>
          <w:szCs w:val="32"/>
          <w:lang w:val="en-US" w:eastAsia="zh-CN"/>
        </w:rPr>
        <w:t>16个，其中8个作为检验样品，8个</w:t>
      </w:r>
      <w:r>
        <w:rPr>
          <w:rFonts w:hint="eastAsia" w:ascii="仿宋_GB2312" w:hAnsi="仿宋_GB2312" w:eastAsia="仿宋_GB2312" w:cs="仿宋_GB2312"/>
          <w:b w:val="0"/>
          <w:bCs w:val="0"/>
          <w:spacing w:val="7"/>
          <w:sz w:val="32"/>
          <w:szCs w:val="32"/>
        </w:rPr>
        <w:t>作为</w:t>
      </w:r>
      <w:r>
        <w:rPr>
          <w:rFonts w:hint="eastAsia" w:ascii="仿宋_GB2312" w:hAnsi="仿宋_GB2312" w:eastAsia="仿宋_GB2312" w:cs="仿宋_GB2312"/>
          <w:b w:val="0"/>
          <w:bCs w:val="0"/>
          <w:spacing w:val="6"/>
          <w:sz w:val="32"/>
          <w:szCs w:val="32"/>
        </w:rPr>
        <w:t>备用样品</w:t>
      </w:r>
      <w:r>
        <w:rPr>
          <w:rFonts w:hint="eastAsia" w:ascii="仿宋_GB2312" w:hAnsi="仿宋_GB2312" w:eastAsia="仿宋_GB2312" w:cs="仿宋_GB2312"/>
          <w:b w:val="0"/>
          <w:bCs w:val="0"/>
          <w:spacing w:val="6"/>
          <w:sz w:val="32"/>
          <w:szCs w:val="32"/>
          <w:lang w:eastAsia="zh-CN"/>
        </w:rPr>
        <w:t>。</w:t>
      </w:r>
    </w:p>
    <w:p w14:paraId="0A7A6761">
      <w:pPr>
        <w:pageBreakBefore w:val="0"/>
        <w:kinsoku/>
        <w:overflowPunct/>
        <w:topLinePunct w:val="0"/>
        <w:bidi w:val="0"/>
        <w:snapToGrid w:val="0"/>
        <w:spacing w:line="600" w:lineRule="exact"/>
        <w:ind w:left="0" w:leftChars="0" w:firstLine="664" w:firstLineChars="200"/>
        <w:rPr>
          <w:rFonts w:hint="eastAsia" w:ascii="仿宋_GB2312" w:hAnsi="仿宋_GB2312" w:eastAsia="仿宋_GB2312" w:cs="仿宋_GB2312"/>
          <w:b w:val="0"/>
          <w:bCs w:val="0"/>
          <w:spacing w:val="6"/>
          <w:sz w:val="32"/>
          <w:szCs w:val="32"/>
          <w:lang w:eastAsia="zh-CN"/>
        </w:rPr>
      </w:pPr>
      <w:r>
        <w:rPr>
          <w:rFonts w:hint="eastAsia" w:ascii="仿宋_GB2312" w:hAnsi="仿宋_GB2312" w:eastAsia="仿宋_GB2312" w:cs="仿宋_GB2312"/>
          <w:b w:val="0"/>
          <w:bCs w:val="0"/>
          <w:spacing w:val="6"/>
          <w:sz w:val="32"/>
          <w:szCs w:val="32"/>
          <w:lang w:eastAsia="zh-CN"/>
        </w:rPr>
        <w:t>儿童家具：</w:t>
      </w:r>
      <w:r>
        <w:rPr>
          <w:rFonts w:hint="eastAsia" w:ascii="仿宋_GB2312" w:hAnsi="仿宋_GB2312" w:eastAsia="仿宋_GB2312" w:cs="仿宋_GB2312"/>
          <w:b w:val="0"/>
          <w:bCs w:val="0"/>
          <w:spacing w:val="7"/>
          <w:sz w:val="32"/>
          <w:szCs w:val="32"/>
        </w:rPr>
        <w:t>每批次产品抽取样品</w:t>
      </w:r>
      <w:r>
        <w:rPr>
          <w:rFonts w:hint="eastAsia" w:ascii="仿宋_GB2312" w:hAnsi="仿宋_GB2312" w:eastAsia="仿宋_GB2312" w:cs="仿宋_GB2312"/>
          <w:b w:val="0"/>
          <w:bCs w:val="0"/>
          <w:spacing w:val="7"/>
          <w:sz w:val="32"/>
          <w:szCs w:val="32"/>
          <w:lang w:val="en-US" w:eastAsia="zh-CN"/>
        </w:rPr>
        <w:t>2个，其中1个作为检验样品，1个</w:t>
      </w:r>
      <w:r>
        <w:rPr>
          <w:rFonts w:hint="eastAsia" w:ascii="仿宋_GB2312" w:hAnsi="仿宋_GB2312" w:eastAsia="仿宋_GB2312" w:cs="仿宋_GB2312"/>
          <w:b w:val="0"/>
          <w:bCs w:val="0"/>
          <w:spacing w:val="7"/>
          <w:sz w:val="32"/>
          <w:szCs w:val="32"/>
        </w:rPr>
        <w:t>作为</w:t>
      </w:r>
      <w:r>
        <w:rPr>
          <w:rFonts w:hint="eastAsia" w:ascii="仿宋_GB2312" w:hAnsi="仿宋_GB2312" w:eastAsia="仿宋_GB2312" w:cs="仿宋_GB2312"/>
          <w:b w:val="0"/>
          <w:bCs w:val="0"/>
          <w:spacing w:val="6"/>
          <w:sz w:val="32"/>
          <w:szCs w:val="32"/>
        </w:rPr>
        <w:t>备用样品</w:t>
      </w:r>
      <w:r>
        <w:rPr>
          <w:rFonts w:hint="eastAsia" w:ascii="仿宋_GB2312" w:hAnsi="仿宋_GB2312" w:eastAsia="仿宋_GB2312" w:cs="仿宋_GB2312"/>
          <w:b w:val="0"/>
          <w:bCs w:val="0"/>
          <w:spacing w:val="6"/>
          <w:sz w:val="32"/>
          <w:szCs w:val="32"/>
          <w:lang w:eastAsia="zh-CN"/>
        </w:rPr>
        <w:t>。</w:t>
      </w:r>
    </w:p>
    <w:p w14:paraId="6DF57F3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b w:val="0"/>
          <w:bCs w:val="0"/>
          <w:spacing w:val="6"/>
          <w:sz w:val="32"/>
          <w:szCs w:val="32"/>
          <w:lang w:eastAsia="zh-CN"/>
        </w:rPr>
      </w:pPr>
      <w:r>
        <w:rPr>
          <w:rFonts w:hint="eastAsia" w:ascii="仿宋_GB2312" w:hAnsi="仿宋_GB2312" w:eastAsia="仿宋_GB2312" w:cs="仿宋_GB2312"/>
          <w:b w:val="0"/>
          <w:bCs w:val="0"/>
          <w:sz w:val="32"/>
          <w:szCs w:val="32"/>
        </w:rPr>
        <w:t>儿童旅游鞋</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儿童皮鞋</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儿童皮鞋</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儿童皮凉鞋</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pacing w:val="7"/>
          <w:sz w:val="32"/>
          <w:szCs w:val="32"/>
        </w:rPr>
        <w:t>每批次产品抽取样品</w:t>
      </w:r>
      <w:r>
        <w:rPr>
          <w:rFonts w:hint="eastAsia" w:ascii="仿宋_GB2312" w:hAnsi="仿宋_GB2312" w:eastAsia="仿宋_GB2312" w:cs="仿宋_GB2312"/>
          <w:b w:val="0"/>
          <w:bCs w:val="0"/>
          <w:spacing w:val="7"/>
          <w:sz w:val="32"/>
          <w:szCs w:val="32"/>
          <w:lang w:val="en-US" w:eastAsia="zh-CN"/>
        </w:rPr>
        <w:t>3双，其中2双作为检验样品，1双</w:t>
      </w:r>
      <w:r>
        <w:rPr>
          <w:rFonts w:hint="eastAsia" w:ascii="仿宋_GB2312" w:hAnsi="仿宋_GB2312" w:eastAsia="仿宋_GB2312" w:cs="仿宋_GB2312"/>
          <w:b w:val="0"/>
          <w:bCs w:val="0"/>
          <w:spacing w:val="7"/>
          <w:sz w:val="32"/>
          <w:szCs w:val="32"/>
        </w:rPr>
        <w:t>作为</w:t>
      </w:r>
      <w:r>
        <w:rPr>
          <w:rFonts w:hint="eastAsia" w:ascii="仿宋_GB2312" w:hAnsi="仿宋_GB2312" w:eastAsia="仿宋_GB2312" w:cs="仿宋_GB2312"/>
          <w:b w:val="0"/>
          <w:bCs w:val="0"/>
          <w:spacing w:val="6"/>
          <w:sz w:val="32"/>
          <w:szCs w:val="32"/>
        </w:rPr>
        <w:t>备用样品</w:t>
      </w:r>
      <w:r>
        <w:rPr>
          <w:rFonts w:hint="eastAsia" w:ascii="仿宋_GB2312" w:hAnsi="仿宋_GB2312" w:eastAsia="仿宋_GB2312" w:cs="仿宋_GB2312"/>
          <w:b w:val="0"/>
          <w:bCs w:val="0"/>
          <w:spacing w:val="6"/>
          <w:sz w:val="32"/>
          <w:szCs w:val="32"/>
          <w:lang w:eastAsia="zh-CN"/>
        </w:rPr>
        <w:t>。</w:t>
      </w:r>
    </w:p>
    <w:p w14:paraId="594C20C8">
      <w:pPr>
        <w:pageBreakBefore w:val="0"/>
        <w:kinsoku/>
        <w:overflowPunct/>
        <w:topLinePunct w:val="0"/>
        <w:bidi w:val="0"/>
        <w:snapToGrid w:val="0"/>
        <w:spacing w:line="600" w:lineRule="exact"/>
        <w:ind w:left="0" w:leftChars="0" w:firstLine="664" w:firstLineChars="200"/>
        <w:rPr>
          <w:rFonts w:hint="eastAsia" w:ascii="仿宋_GB2312" w:hAnsi="仿宋_GB2312" w:eastAsia="仿宋_GB2312" w:cs="仿宋_GB2312"/>
          <w:b w:val="0"/>
          <w:bCs w:val="0"/>
          <w:spacing w:val="6"/>
          <w:sz w:val="32"/>
          <w:szCs w:val="32"/>
          <w:lang w:eastAsia="zh-CN"/>
        </w:rPr>
      </w:pPr>
      <w:r>
        <w:rPr>
          <w:rFonts w:hint="eastAsia" w:ascii="仿宋_GB2312" w:hAnsi="仿宋_GB2312" w:eastAsia="仿宋_GB2312" w:cs="仿宋_GB2312"/>
          <w:b w:val="0"/>
          <w:bCs w:val="0"/>
          <w:spacing w:val="6"/>
          <w:sz w:val="32"/>
          <w:szCs w:val="32"/>
          <w:lang w:eastAsia="zh-CN"/>
        </w:rPr>
        <w:t>布面童胶鞋：</w:t>
      </w:r>
      <w:r>
        <w:rPr>
          <w:rFonts w:hint="eastAsia" w:ascii="仿宋_GB2312" w:hAnsi="仿宋_GB2312" w:eastAsia="仿宋_GB2312" w:cs="仿宋_GB2312"/>
          <w:b w:val="0"/>
          <w:bCs w:val="0"/>
          <w:spacing w:val="7"/>
          <w:sz w:val="32"/>
          <w:szCs w:val="32"/>
        </w:rPr>
        <w:t>每批次产品抽取样品</w:t>
      </w:r>
      <w:r>
        <w:rPr>
          <w:rFonts w:hint="eastAsia" w:ascii="仿宋_GB2312" w:hAnsi="仿宋_GB2312" w:eastAsia="仿宋_GB2312" w:cs="仿宋_GB2312"/>
          <w:b w:val="0"/>
          <w:bCs w:val="0"/>
          <w:spacing w:val="7"/>
          <w:sz w:val="32"/>
          <w:szCs w:val="32"/>
          <w:lang w:val="en-US" w:eastAsia="zh-CN"/>
        </w:rPr>
        <w:t>4双，其中2双作为检验样品，4双</w:t>
      </w:r>
      <w:r>
        <w:rPr>
          <w:rFonts w:hint="eastAsia" w:ascii="仿宋_GB2312" w:hAnsi="仿宋_GB2312" w:eastAsia="仿宋_GB2312" w:cs="仿宋_GB2312"/>
          <w:b w:val="0"/>
          <w:bCs w:val="0"/>
          <w:spacing w:val="7"/>
          <w:sz w:val="32"/>
          <w:szCs w:val="32"/>
        </w:rPr>
        <w:t>作为</w:t>
      </w:r>
      <w:r>
        <w:rPr>
          <w:rFonts w:hint="eastAsia" w:ascii="仿宋_GB2312" w:hAnsi="仿宋_GB2312" w:eastAsia="仿宋_GB2312" w:cs="仿宋_GB2312"/>
          <w:b w:val="0"/>
          <w:bCs w:val="0"/>
          <w:spacing w:val="6"/>
          <w:sz w:val="32"/>
          <w:szCs w:val="32"/>
        </w:rPr>
        <w:t>备用样品</w:t>
      </w:r>
      <w:r>
        <w:rPr>
          <w:rFonts w:hint="eastAsia" w:ascii="仿宋_GB2312" w:hAnsi="仿宋_GB2312" w:eastAsia="仿宋_GB2312" w:cs="仿宋_GB2312"/>
          <w:b w:val="0"/>
          <w:bCs w:val="0"/>
          <w:spacing w:val="6"/>
          <w:sz w:val="32"/>
          <w:szCs w:val="32"/>
          <w:lang w:eastAsia="zh-CN"/>
        </w:rPr>
        <w:t>。</w:t>
      </w:r>
    </w:p>
    <w:p w14:paraId="7663B7E3">
      <w:pPr>
        <w:pageBreakBefore w:val="0"/>
        <w:kinsoku/>
        <w:overflowPunct/>
        <w:topLinePunct w:val="0"/>
        <w:bidi w:val="0"/>
        <w:snapToGrid w:val="0"/>
        <w:spacing w:line="600" w:lineRule="exact"/>
        <w:ind w:left="0" w:leftChars="0" w:firstLine="664" w:firstLineChars="200"/>
        <w:rPr>
          <w:rFonts w:hint="eastAsia" w:ascii="仿宋_GB2312" w:hAnsi="仿宋_GB2312" w:eastAsia="仿宋_GB2312" w:cs="仿宋_GB2312"/>
          <w:b w:val="0"/>
          <w:bCs w:val="0"/>
          <w:spacing w:val="6"/>
          <w:sz w:val="32"/>
          <w:szCs w:val="32"/>
          <w:lang w:eastAsia="zh-CN"/>
        </w:rPr>
      </w:pPr>
      <w:r>
        <w:rPr>
          <w:rFonts w:hint="eastAsia" w:ascii="仿宋_GB2312" w:hAnsi="仿宋_GB2312" w:eastAsia="仿宋_GB2312" w:cs="仿宋_GB2312"/>
          <w:b w:val="0"/>
          <w:bCs w:val="0"/>
          <w:spacing w:val="6"/>
          <w:sz w:val="32"/>
          <w:szCs w:val="32"/>
          <w:lang w:eastAsia="zh-CN"/>
        </w:rPr>
        <w:t>儿童台灯：</w:t>
      </w:r>
      <w:r>
        <w:rPr>
          <w:rFonts w:hint="eastAsia" w:ascii="仿宋_GB2312" w:hAnsi="仿宋_GB2312" w:eastAsia="仿宋_GB2312" w:cs="仿宋_GB2312"/>
          <w:b w:val="0"/>
          <w:bCs w:val="0"/>
          <w:spacing w:val="7"/>
          <w:sz w:val="32"/>
          <w:szCs w:val="32"/>
        </w:rPr>
        <w:t>每批次产品抽取样品</w:t>
      </w:r>
      <w:r>
        <w:rPr>
          <w:rFonts w:hint="eastAsia" w:ascii="仿宋_GB2312" w:hAnsi="仿宋_GB2312" w:eastAsia="仿宋_GB2312" w:cs="仿宋_GB2312"/>
          <w:b w:val="0"/>
          <w:bCs w:val="0"/>
          <w:spacing w:val="7"/>
          <w:sz w:val="32"/>
          <w:szCs w:val="32"/>
          <w:lang w:val="en-US" w:eastAsia="zh-CN"/>
        </w:rPr>
        <w:t>2台，其中1台作为检验样品，1台</w:t>
      </w:r>
      <w:r>
        <w:rPr>
          <w:rFonts w:hint="eastAsia" w:ascii="仿宋_GB2312" w:hAnsi="仿宋_GB2312" w:eastAsia="仿宋_GB2312" w:cs="仿宋_GB2312"/>
          <w:b w:val="0"/>
          <w:bCs w:val="0"/>
          <w:spacing w:val="7"/>
          <w:sz w:val="32"/>
          <w:szCs w:val="32"/>
        </w:rPr>
        <w:t>作为</w:t>
      </w:r>
      <w:r>
        <w:rPr>
          <w:rFonts w:hint="eastAsia" w:ascii="仿宋_GB2312" w:hAnsi="仿宋_GB2312" w:eastAsia="仿宋_GB2312" w:cs="仿宋_GB2312"/>
          <w:b w:val="0"/>
          <w:bCs w:val="0"/>
          <w:spacing w:val="6"/>
          <w:sz w:val="32"/>
          <w:szCs w:val="32"/>
        </w:rPr>
        <w:t>备用样品</w:t>
      </w:r>
      <w:r>
        <w:rPr>
          <w:rFonts w:hint="eastAsia" w:ascii="仿宋_GB2312" w:hAnsi="仿宋_GB2312" w:eastAsia="仿宋_GB2312" w:cs="仿宋_GB2312"/>
          <w:b w:val="0"/>
          <w:bCs w:val="0"/>
          <w:spacing w:val="6"/>
          <w:sz w:val="32"/>
          <w:szCs w:val="32"/>
          <w:lang w:eastAsia="zh-CN"/>
        </w:rPr>
        <w:t>。</w:t>
      </w:r>
    </w:p>
    <w:p w14:paraId="4E2DACD8">
      <w:pPr>
        <w:pageBreakBefore w:val="0"/>
        <w:kinsoku/>
        <w:overflowPunct/>
        <w:topLinePunct w:val="0"/>
        <w:bidi w:val="0"/>
        <w:snapToGrid w:val="0"/>
        <w:spacing w:line="600" w:lineRule="exact"/>
        <w:ind w:left="0" w:leftChars="0"/>
        <w:rPr>
          <w:rFonts w:ascii="黑体" w:hAnsi="宋体" w:eastAsia="黑体"/>
          <w:color w:val="000000"/>
          <w:sz w:val="32"/>
          <w:szCs w:val="32"/>
        </w:rPr>
      </w:pPr>
      <w:r>
        <w:rPr>
          <w:rFonts w:hint="eastAsia" w:ascii="黑体" w:hAnsi="宋体" w:eastAsia="黑体"/>
          <w:color w:val="000000"/>
          <w:sz w:val="32"/>
          <w:szCs w:val="32"/>
        </w:rPr>
        <w:t>2</w:t>
      </w:r>
      <w:r>
        <w:rPr>
          <w:rFonts w:hint="eastAsia" w:ascii="黑体" w:hAnsi="宋体" w:eastAsia="黑体"/>
          <w:color w:val="000000"/>
          <w:sz w:val="32"/>
          <w:szCs w:val="32"/>
          <w:lang w:val="en-US" w:eastAsia="zh-CN"/>
        </w:rPr>
        <w:t>.</w:t>
      </w:r>
      <w:r>
        <w:rPr>
          <w:rFonts w:hint="eastAsia" w:ascii="黑体" w:hAnsi="宋体" w:eastAsia="黑体"/>
          <w:color w:val="000000"/>
          <w:sz w:val="32"/>
          <w:szCs w:val="32"/>
        </w:rPr>
        <w:t>检验依据</w:t>
      </w:r>
    </w:p>
    <w:p w14:paraId="4B6254B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eastAsia="zh-CN"/>
        </w:rPr>
        <w:t>玩具</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1814"/>
        <w:gridCol w:w="2563"/>
        <w:gridCol w:w="2796"/>
      </w:tblGrid>
      <w:tr w14:paraId="79C0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346" w:type="dxa"/>
            <w:noWrap w:val="0"/>
            <w:vAlign w:val="center"/>
          </w:tcPr>
          <w:p w14:paraId="2138AC1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4377" w:type="dxa"/>
            <w:gridSpan w:val="2"/>
            <w:noWrap w:val="0"/>
            <w:vAlign w:val="center"/>
          </w:tcPr>
          <w:p w14:paraId="36494BB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2796" w:type="dxa"/>
            <w:noWrap w:val="0"/>
            <w:vAlign w:val="center"/>
          </w:tcPr>
          <w:p w14:paraId="626586E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77DDD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6" w:type="dxa"/>
            <w:vMerge w:val="restart"/>
            <w:noWrap w:val="0"/>
            <w:vAlign w:val="center"/>
          </w:tcPr>
          <w:p w14:paraId="2C6492B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1814" w:type="dxa"/>
            <w:vMerge w:val="restart"/>
            <w:noWrap w:val="0"/>
            <w:vAlign w:val="center"/>
          </w:tcPr>
          <w:p w14:paraId="7FE2F39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机械与物理性能（正常使用）</w:t>
            </w:r>
          </w:p>
        </w:tc>
        <w:tc>
          <w:tcPr>
            <w:tcW w:w="2563" w:type="dxa"/>
            <w:noWrap w:val="0"/>
            <w:vAlign w:val="center"/>
          </w:tcPr>
          <w:p w14:paraId="5212484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材料</w:t>
            </w:r>
          </w:p>
        </w:tc>
        <w:tc>
          <w:tcPr>
            <w:tcW w:w="2796" w:type="dxa"/>
            <w:noWrap w:val="0"/>
            <w:vAlign w:val="center"/>
          </w:tcPr>
          <w:p w14:paraId="70DE338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 6675.2-2014 </w:t>
            </w:r>
          </w:p>
        </w:tc>
      </w:tr>
      <w:tr w14:paraId="2B47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346" w:type="dxa"/>
            <w:vMerge w:val="continue"/>
            <w:noWrap w:val="0"/>
            <w:vAlign w:val="center"/>
          </w:tcPr>
          <w:p w14:paraId="06DDF80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1814" w:type="dxa"/>
            <w:vMerge w:val="continue"/>
            <w:noWrap w:val="0"/>
            <w:vAlign w:val="center"/>
          </w:tcPr>
          <w:p w14:paraId="56D164C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2563" w:type="dxa"/>
            <w:noWrap w:val="0"/>
            <w:vAlign w:val="center"/>
          </w:tcPr>
          <w:p w14:paraId="42AB917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小零件</w:t>
            </w:r>
          </w:p>
        </w:tc>
        <w:tc>
          <w:tcPr>
            <w:tcW w:w="2796" w:type="dxa"/>
            <w:noWrap w:val="0"/>
            <w:vAlign w:val="center"/>
          </w:tcPr>
          <w:p w14:paraId="5DA718C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 6675.2-2014 </w:t>
            </w:r>
          </w:p>
        </w:tc>
      </w:tr>
      <w:tr w14:paraId="4E54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6" w:type="dxa"/>
            <w:vMerge w:val="continue"/>
            <w:noWrap w:val="0"/>
            <w:vAlign w:val="center"/>
          </w:tcPr>
          <w:p w14:paraId="6D13278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1814" w:type="dxa"/>
            <w:vMerge w:val="continue"/>
            <w:noWrap w:val="0"/>
            <w:vAlign w:val="center"/>
          </w:tcPr>
          <w:p w14:paraId="22880F0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2563" w:type="dxa"/>
            <w:noWrap w:val="0"/>
            <w:vAlign w:val="center"/>
          </w:tcPr>
          <w:p w14:paraId="639E853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边缘</w:t>
            </w:r>
          </w:p>
        </w:tc>
        <w:tc>
          <w:tcPr>
            <w:tcW w:w="2796" w:type="dxa"/>
            <w:noWrap w:val="0"/>
            <w:vAlign w:val="center"/>
          </w:tcPr>
          <w:p w14:paraId="72ACE07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 6675.2-2014 </w:t>
            </w:r>
          </w:p>
        </w:tc>
      </w:tr>
      <w:tr w14:paraId="5343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346" w:type="dxa"/>
            <w:vMerge w:val="continue"/>
            <w:noWrap w:val="0"/>
            <w:vAlign w:val="center"/>
          </w:tcPr>
          <w:p w14:paraId="3C16EF1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1814" w:type="dxa"/>
            <w:vMerge w:val="continue"/>
            <w:noWrap w:val="0"/>
            <w:vAlign w:val="center"/>
          </w:tcPr>
          <w:p w14:paraId="7D0D5B3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2563" w:type="dxa"/>
            <w:noWrap w:val="0"/>
            <w:vAlign w:val="center"/>
          </w:tcPr>
          <w:p w14:paraId="7276D55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尖端</w:t>
            </w:r>
          </w:p>
        </w:tc>
        <w:tc>
          <w:tcPr>
            <w:tcW w:w="2796" w:type="dxa"/>
            <w:noWrap w:val="0"/>
            <w:vAlign w:val="center"/>
          </w:tcPr>
          <w:p w14:paraId="50F2108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 6675.2-2014 </w:t>
            </w:r>
          </w:p>
        </w:tc>
      </w:tr>
      <w:tr w14:paraId="68531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46" w:type="dxa"/>
            <w:vMerge w:val="continue"/>
            <w:noWrap w:val="0"/>
            <w:vAlign w:val="center"/>
          </w:tcPr>
          <w:p w14:paraId="3A964CD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1814" w:type="dxa"/>
            <w:vMerge w:val="continue"/>
            <w:noWrap w:val="0"/>
            <w:vAlign w:val="center"/>
          </w:tcPr>
          <w:p w14:paraId="7657A31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2563" w:type="dxa"/>
            <w:noWrap w:val="0"/>
            <w:vAlign w:val="center"/>
          </w:tcPr>
          <w:p w14:paraId="2FDD916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突出部件</w:t>
            </w:r>
          </w:p>
        </w:tc>
        <w:tc>
          <w:tcPr>
            <w:tcW w:w="2796" w:type="dxa"/>
            <w:noWrap w:val="0"/>
            <w:vAlign w:val="center"/>
          </w:tcPr>
          <w:p w14:paraId="0CAF439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 6675.2-2014 </w:t>
            </w:r>
          </w:p>
        </w:tc>
      </w:tr>
      <w:tr w14:paraId="595E5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346" w:type="dxa"/>
            <w:vMerge w:val="continue"/>
            <w:noWrap w:val="0"/>
            <w:vAlign w:val="center"/>
          </w:tcPr>
          <w:p w14:paraId="7FAC710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1814" w:type="dxa"/>
            <w:vMerge w:val="continue"/>
            <w:noWrap w:val="0"/>
            <w:vAlign w:val="center"/>
          </w:tcPr>
          <w:p w14:paraId="53EA121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2563" w:type="dxa"/>
            <w:noWrap w:val="0"/>
            <w:vAlign w:val="center"/>
          </w:tcPr>
          <w:p w14:paraId="3B38E14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用于包装或玩具中的塑料袋或塑料薄膜</w:t>
            </w:r>
          </w:p>
        </w:tc>
        <w:tc>
          <w:tcPr>
            <w:tcW w:w="2796" w:type="dxa"/>
            <w:noWrap w:val="0"/>
            <w:vAlign w:val="center"/>
          </w:tcPr>
          <w:p w14:paraId="1EA6946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 6675.2-2014 </w:t>
            </w:r>
          </w:p>
        </w:tc>
      </w:tr>
      <w:tr w14:paraId="7F36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46" w:type="dxa"/>
            <w:vMerge w:val="continue"/>
            <w:noWrap w:val="0"/>
            <w:vAlign w:val="center"/>
          </w:tcPr>
          <w:p w14:paraId="51B5F62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1814" w:type="dxa"/>
            <w:vMerge w:val="continue"/>
            <w:noWrap w:val="0"/>
            <w:vAlign w:val="center"/>
          </w:tcPr>
          <w:p w14:paraId="464C528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2563" w:type="dxa"/>
            <w:noWrap w:val="0"/>
            <w:vAlign w:val="center"/>
          </w:tcPr>
          <w:p w14:paraId="522AE23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孔、间隙、机械装置的可触及性</w:t>
            </w:r>
          </w:p>
        </w:tc>
        <w:tc>
          <w:tcPr>
            <w:tcW w:w="2796" w:type="dxa"/>
            <w:noWrap w:val="0"/>
            <w:vAlign w:val="center"/>
          </w:tcPr>
          <w:p w14:paraId="20C3CFA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 6675.2-2014 </w:t>
            </w:r>
          </w:p>
        </w:tc>
      </w:tr>
      <w:tr w14:paraId="2387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46" w:type="dxa"/>
            <w:vMerge w:val="restart"/>
            <w:noWrap w:val="0"/>
            <w:vAlign w:val="center"/>
          </w:tcPr>
          <w:p w14:paraId="2DFED03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1814" w:type="dxa"/>
            <w:vMerge w:val="restart"/>
            <w:noWrap w:val="0"/>
            <w:vAlign w:val="center"/>
          </w:tcPr>
          <w:p w14:paraId="5AC34D4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机械与物理性能（可预见的合理滥用）</w:t>
            </w:r>
          </w:p>
        </w:tc>
        <w:tc>
          <w:tcPr>
            <w:tcW w:w="2563" w:type="dxa"/>
            <w:noWrap w:val="0"/>
            <w:vAlign w:val="center"/>
          </w:tcPr>
          <w:p w14:paraId="724A392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小零件</w:t>
            </w:r>
          </w:p>
        </w:tc>
        <w:tc>
          <w:tcPr>
            <w:tcW w:w="2796" w:type="dxa"/>
            <w:noWrap w:val="0"/>
            <w:vAlign w:val="center"/>
          </w:tcPr>
          <w:p w14:paraId="24E427C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 6675.2-2014 </w:t>
            </w:r>
          </w:p>
        </w:tc>
      </w:tr>
      <w:tr w14:paraId="0B459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46" w:type="dxa"/>
            <w:vMerge w:val="continue"/>
            <w:noWrap w:val="0"/>
            <w:vAlign w:val="center"/>
          </w:tcPr>
          <w:p w14:paraId="2AD331B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1814" w:type="dxa"/>
            <w:vMerge w:val="continue"/>
            <w:noWrap w:val="0"/>
            <w:vAlign w:val="center"/>
          </w:tcPr>
          <w:p w14:paraId="4C40578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2563" w:type="dxa"/>
            <w:noWrap w:val="0"/>
            <w:vAlign w:val="center"/>
          </w:tcPr>
          <w:p w14:paraId="350C4E6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边缘</w:t>
            </w:r>
          </w:p>
        </w:tc>
        <w:tc>
          <w:tcPr>
            <w:tcW w:w="2796" w:type="dxa"/>
            <w:noWrap w:val="0"/>
            <w:vAlign w:val="center"/>
          </w:tcPr>
          <w:p w14:paraId="50B32BC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 6675.2-2014 </w:t>
            </w:r>
          </w:p>
        </w:tc>
      </w:tr>
      <w:tr w14:paraId="0A8F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46" w:type="dxa"/>
            <w:vMerge w:val="continue"/>
            <w:noWrap w:val="0"/>
            <w:vAlign w:val="center"/>
          </w:tcPr>
          <w:p w14:paraId="707E818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1814" w:type="dxa"/>
            <w:vMerge w:val="continue"/>
            <w:noWrap w:val="0"/>
            <w:vAlign w:val="center"/>
          </w:tcPr>
          <w:p w14:paraId="494F687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2563" w:type="dxa"/>
            <w:noWrap w:val="0"/>
            <w:vAlign w:val="center"/>
          </w:tcPr>
          <w:p w14:paraId="130245D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尖端</w:t>
            </w:r>
          </w:p>
        </w:tc>
        <w:tc>
          <w:tcPr>
            <w:tcW w:w="2796" w:type="dxa"/>
            <w:noWrap w:val="0"/>
            <w:vAlign w:val="center"/>
          </w:tcPr>
          <w:p w14:paraId="55BC138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 6675.2-2014 </w:t>
            </w:r>
          </w:p>
        </w:tc>
      </w:tr>
      <w:tr w14:paraId="3FE9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46" w:type="dxa"/>
            <w:vMerge w:val="continue"/>
            <w:noWrap w:val="0"/>
            <w:vAlign w:val="center"/>
          </w:tcPr>
          <w:p w14:paraId="696CC6D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1814" w:type="dxa"/>
            <w:vMerge w:val="continue"/>
            <w:noWrap w:val="0"/>
            <w:vAlign w:val="center"/>
          </w:tcPr>
          <w:p w14:paraId="0168819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2563" w:type="dxa"/>
            <w:noWrap w:val="0"/>
            <w:vAlign w:val="center"/>
          </w:tcPr>
          <w:p w14:paraId="124DECA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突出部件</w:t>
            </w:r>
          </w:p>
        </w:tc>
        <w:tc>
          <w:tcPr>
            <w:tcW w:w="2796" w:type="dxa"/>
            <w:noWrap w:val="0"/>
            <w:vAlign w:val="center"/>
          </w:tcPr>
          <w:p w14:paraId="749E4E9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 6675.2-2014 </w:t>
            </w:r>
          </w:p>
        </w:tc>
      </w:tr>
      <w:tr w14:paraId="2A6F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46" w:type="dxa"/>
            <w:vMerge w:val="continue"/>
            <w:noWrap w:val="0"/>
            <w:vAlign w:val="center"/>
          </w:tcPr>
          <w:p w14:paraId="245A0B9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1814" w:type="dxa"/>
            <w:vMerge w:val="continue"/>
            <w:noWrap w:val="0"/>
            <w:vAlign w:val="center"/>
          </w:tcPr>
          <w:p w14:paraId="7485042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2563" w:type="dxa"/>
            <w:noWrap w:val="0"/>
            <w:vAlign w:val="center"/>
          </w:tcPr>
          <w:p w14:paraId="5C4CDFF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孔、间隙、机械装置的可触及性</w:t>
            </w:r>
          </w:p>
        </w:tc>
        <w:tc>
          <w:tcPr>
            <w:tcW w:w="2796" w:type="dxa"/>
            <w:noWrap w:val="0"/>
            <w:vAlign w:val="center"/>
          </w:tcPr>
          <w:p w14:paraId="315FC22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 6675.2-2014 </w:t>
            </w:r>
          </w:p>
        </w:tc>
      </w:tr>
    </w:tbl>
    <w:p w14:paraId="0A5A3ED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表2 电玩具</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1740"/>
        <w:gridCol w:w="2295"/>
        <w:gridCol w:w="3377"/>
      </w:tblGrid>
      <w:tr w14:paraId="75B54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335" w:type="dxa"/>
            <w:noWrap w:val="0"/>
            <w:vAlign w:val="center"/>
          </w:tcPr>
          <w:p w14:paraId="7BDDEA2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序号</w:t>
            </w:r>
          </w:p>
        </w:tc>
        <w:tc>
          <w:tcPr>
            <w:tcW w:w="4035" w:type="dxa"/>
            <w:gridSpan w:val="2"/>
            <w:noWrap w:val="0"/>
            <w:vAlign w:val="center"/>
          </w:tcPr>
          <w:p w14:paraId="71093C4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检验项目</w:t>
            </w:r>
          </w:p>
        </w:tc>
        <w:tc>
          <w:tcPr>
            <w:tcW w:w="3377" w:type="dxa"/>
            <w:noWrap w:val="0"/>
            <w:vAlign w:val="center"/>
          </w:tcPr>
          <w:p w14:paraId="029794C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检验方法</w:t>
            </w:r>
          </w:p>
        </w:tc>
      </w:tr>
      <w:tr w14:paraId="54BF4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vMerge w:val="restart"/>
            <w:noWrap w:val="0"/>
            <w:vAlign w:val="center"/>
          </w:tcPr>
          <w:p w14:paraId="6644754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1740" w:type="dxa"/>
            <w:vMerge w:val="restart"/>
            <w:noWrap w:val="0"/>
            <w:vAlign w:val="center"/>
          </w:tcPr>
          <w:p w14:paraId="71F9FFC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机械与物理性能（正常使用）</w:t>
            </w:r>
          </w:p>
        </w:tc>
        <w:tc>
          <w:tcPr>
            <w:tcW w:w="2295" w:type="dxa"/>
            <w:noWrap w:val="0"/>
            <w:vAlign w:val="center"/>
          </w:tcPr>
          <w:p w14:paraId="768F72C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材料</w:t>
            </w:r>
          </w:p>
        </w:tc>
        <w:tc>
          <w:tcPr>
            <w:tcW w:w="3377" w:type="dxa"/>
            <w:noWrap w:val="0"/>
            <w:vAlign w:val="center"/>
          </w:tcPr>
          <w:p w14:paraId="22AF339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6675.2-2014</w:t>
            </w:r>
          </w:p>
        </w:tc>
      </w:tr>
      <w:tr w14:paraId="4A16A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vMerge w:val="continue"/>
            <w:noWrap w:val="0"/>
            <w:vAlign w:val="center"/>
          </w:tcPr>
          <w:p w14:paraId="06C93DE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1740" w:type="dxa"/>
            <w:vMerge w:val="continue"/>
            <w:noWrap w:val="0"/>
            <w:vAlign w:val="top"/>
          </w:tcPr>
          <w:p w14:paraId="76859A2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2295" w:type="dxa"/>
            <w:noWrap w:val="0"/>
            <w:vAlign w:val="center"/>
          </w:tcPr>
          <w:p w14:paraId="347B6F4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小零件</w:t>
            </w:r>
          </w:p>
        </w:tc>
        <w:tc>
          <w:tcPr>
            <w:tcW w:w="3377" w:type="dxa"/>
            <w:noWrap w:val="0"/>
            <w:vAlign w:val="center"/>
          </w:tcPr>
          <w:p w14:paraId="58A9179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6675.2-2014</w:t>
            </w:r>
          </w:p>
        </w:tc>
      </w:tr>
      <w:tr w14:paraId="4265E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vMerge w:val="continue"/>
            <w:noWrap w:val="0"/>
            <w:vAlign w:val="center"/>
          </w:tcPr>
          <w:p w14:paraId="1B48F06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1740" w:type="dxa"/>
            <w:vMerge w:val="continue"/>
            <w:noWrap w:val="0"/>
            <w:vAlign w:val="top"/>
          </w:tcPr>
          <w:p w14:paraId="7D4C6D9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2295" w:type="dxa"/>
            <w:noWrap w:val="0"/>
            <w:vAlign w:val="center"/>
          </w:tcPr>
          <w:p w14:paraId="5F06904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边缘</w:t>
            </w:r>
          </w:p>
        </w:tc>
        <w:tc>
          <w:tcPr>
            <w:tcW w:w="3377" w:type="dxa"/>
            <w:noWrap w:val="0"/>
            <w:vAlign w:val="center"/>
          </w:tcPr>
          <w:p w14:paraId="29AFD86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6675.2-2014</w:t>
            </w:r>
          </w:p>
        </w:tc>
      </w:tr>
      <w:tr w14:paraId="020A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vMerge w:val="continue"/>
            <w:noWrap w:val="0"/>
            <w:vAlign w:val="center"/>
          </w:tcPr>
          <w:p w14:paraId="711D378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1740" w:type="dxa"/>
            <w:vMerge w:val="continue"/>
            <w:noWrap w:val="0"/>
            <w:vAlign w:val="top"/>
          </w:tcPr>
          <w:p w14:paraId="17DB6A4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2295" w:type="dxa"/>
            <w:noWrap w:val="0"/>
            <w:vAlign w:val="center"/>
          </w:tcPr>
          <w:p w14:paraId="6447E93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尖端</w:t>
            </w:r>
          </w:p>
        </w:tc>
        <w:tc>
          <w:tcPr>
            <w:tcW w:w="3377" w:type="dxa"/>
            <w:noWrap w:val="0"/>
            <w:vAlign w:val="center"/>
          </w:tcPr>
          <w:p w14:paraId="6F40CD2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6675.2-2014</w:t>
            </w:r>
          </w:p>
        </w:tc>
      </w:tr>
      <w:tr w14:paraId="0B36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vMerge w:val="continue"/>
            <w:noWrap w:val="0"/>
            <w:vAlign w:val="center"/>
          </w:tcPr>
          <w:p w14:paraId="04697BB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1740" w:type="dxa"/>
            <w:vMerge w:val="continue"/>
            <w:noWrap w:val="0"/>
            <w:vAlign w:val="top"/>
          </w:tcPr>
          <w:p w14:paraId="23A31E5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2295" w:type="dxa"/>
            <w:noWrap w:val="0"/>
            <w:vAlign w:val="center"/>
          </w:tcPr>
          <w:p w14:paraId="102640F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突出部件</w:t>
            </w:r>
          </w:p>
        </w:tc>
        <w:tc>
          <w:tcPr>
            <w:tcW w:w="3377" w:type="dxa"/>
            <w:noWrap w:val="0"/>
            <w:vAlign w:val="center"/>
          </w:tcPr>
          <w:p w14:paraId="28D54BF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6675.2-2014</w:t>
            </w:r>
          </w:p>
        </w:tc>
      </w:tr>
      <w:tr w14:paraId="156E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vMerge w:val="continue"/>
            <w:noWrap w:val="0"/>
            <w:vAlign w:val="center"/>
          </w:tcPr>
          <w:p w14:paraId="4B2B703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1740" w:type="dxa"/>
            <w:vMerge w:val="continue"/>
            <w:noWrap w:val="0"/>
            <w:vAlign w:val="top"/>
          </w:tcPr>
          <w:p w14:paraId="5A5C78C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2295" w:type="dxa"/>
            <w:noWrap w:val="0"/>
            <w:vAlign w:val="center"/>
          </w:tcPr>
          <w:p w14:paraId="1CC4A36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用于包装或玩具中的塑料袋或塑料薄膜</w:t>
            </w:r>
          </w:p>
        </w:tc>
        <w:tc>
          <w:tcPr>
            <w:tcW w:w="3377" w:type="dxa"/>
            <w:noWrap w:val="0"/>
            <w:vAlign w:val="center"/>
          </w:tcPr>
          <w:p w14:paraId="538289A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6675.2-2014</w:t>
            </w:r>
          </w:p>
        </w:tc>
      </w:tr>
      <w:tr w14:paraId="09F2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vMerge w:val="continue"/>
            <w:noWrap w:val="0"/>
            <w:vAlign w:val="center"/>
          </w:tcPr>
          <w:p w14:paraId="5ECCA4C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1740" w:type="dxa"/>
            <w:vMerge w:val="continue"/>
            <w:noWrap w:val="0"/>
            <w:vAlign w:val="top"/>
          </w:tcPr>
          <w:p w14:paraId="5BC9355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2295" w:type="dxa"/>
            <w:noWrap w:val="0"/>
            <w:vAlign w:val="center"/>
          </w:tcPr>
          <w:p w14:paraId="5AA0660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孔</w:t>
            </w:r>
          </w:p>
        </w:tc>
        <w:tc>
          <w:tcPr>
            <w:tcW w:w="3377" w:type="dxa"/>
            <w:noWrap w:val="0"/>
            <w:vAlign w:val="center"/>
          </w:tcPr>
          <w:p w14:paraId="7B2DE28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6675.2-2014</w:t>
            </w:r>
          </w:p>
        </w:tc>
      </w:tr>
      <w:tr w14:paraId="3DBF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vMerge w:val="continue"/>
            <w:noWrap w:val="0"/>
            <w:vAlign w:val="center"/>
          </w:tcPr>
          <w:p w14:paraId="0E4DCE8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1740" w:type="dxa"/>
            <w:vMerge w:val="continue"/>
            <w:noWrap w:val="0"/>
            <w:vAlign w:val="top"/>
          </w:tcPr>
          <w:p w14:paraId="31B6D46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2295" w:type="dxa"/>
            <w:noWrap w:val="0"/>
            <w:vAlign w:val="center"/>
          </w:tcPr>
          <w:p w14:paraId="492D761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间隙</w:t>
            </w:r>
          </w:p>
        </w:tc>
        <w:tc>
          <w:tcPr>
            <w:tcW w:w="3377" w:type="dxa"/>
            <w:noWrap w:val="0"/>
            <w:vAlign w:val="center"/>
          </w:tcPr>
          <w:p w14:paraId="0B1E76F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6675.2-2014</w:t>
            </w:r>
          </w:p>
        </w:tc>
      </w:tr>
      <w:tr w14:paraId="7A561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vMerge w:val="continue"/>
            <w:noWrap w:val="0"/>
            <w:vAlign w:val="center"/>
          </w:tcPr>
          <w:p w14:paraId="6066DED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1740" w:type="dxa"/>
            <w:vMerge w:val="continue"/>
            <w:noWrap w:val="0"/>
            <w:vAlign w:val="top"/>
          </w:tcPr>
          <w:p w14:paraId="4C3215D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2295" w:type="dxa"/>
            <w:noWrap w:val="0"/>
            <w:vAlign w:val="center"/>
          </w:tcPr>
          <w:p w14:paraId="4A9C3AC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机械装置的可触及性</w:t>
            </w:r>
          </w:p>
        </w:tc>
        <w:tc>
          <w:tcPr>
            <w:tcW w:w="3377" w:type="dxa"/>
            <w:noWrap w:val="0"/>
            <w:vAlign w:val="center"/>
          </w:tcPr>
          <w:p w14:paraId="6C2AE32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6675.2-2014</w:t>
            </w:r>
          </w:p>
        </w:tc>
      </w:tr>
      <w:tr w14:paraId="3FAFC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35" w:type="dxa"/>
            <w:vMerge w:val="restart"/>
            <w:noWrap w:val="0"/>
            <w:vAlign w:val="center"/>
          </w:tcPr>
          <w:p w14:paraId="147A6E6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1740" w:type="dxa"/>
            <w:vMerge w:val="restart"/>
            <w:noWrap w:val="0"/>
            <w:vAlign w:val="center"/>
          </w:tcPr>
          <w:p w14:paraId="6DFA3B3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机械与物理性能（可预见的合理滥用）</w:t>
            </w:r>
          </w:p>
        </w:tc>
        <w:tc>
          <w:tcPr>
            <w:tcW w:w="2295" w:type="dxa"/>
            <w:noWrap w:val="0"/>
            <w:vAlign w:val="center"/>
          </w:tcPr>
          <w:p w14:paraId="49B112D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小零件</w:t>
            </w:r>
          </w:p>
        </w:tc>
        <w:tc>
          <w:tcPr>
            <w:tcW w:w="3377" w:type="dxa"/>
            <w:noWrap w:val="0"/>
            <w:vAlign w:val="center"/>
          </w:tcPr>
          <w:p w14:paraId="058FF42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6675.2-2014</w:t>
            </w:r>
          </w:p>
        </w:tc>
      </w:tr>
      <w:tr w14:paraId="3424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35" w:type="dxa"/>
            <w:vMerge w:val="continue"/>
            <w:noWrap w:val="0"/>
            <w:vAlign w:val="center"/>
          </w:tcPr>
          <w:p w14:paraId="5590876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1740" w:type="dxa"/>
            <w:vMerge w:val="continue"/>
            <w:noWrap w:val="0"/>
            <w:vAlign w:val="top"/>
          </w:tcPr>
          <w:p w14:paraId="3AC71B5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2295" w:type="dxa"/>
            <w:noWrap w:val="0"/>
            <w:vAlign w:val="center"/>
          </w:tcPr>
          <w:p w14:paraId="06885EB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边缘</w:t>
            </w:r>
          </w:p>
        </w:tc>
        <w:tc>
          <w:tcPr>
            <w:tcW w:w="3377" w:type="dxa"/>
            <w:noWrap w:val="0"/>
            <w:vAlign w:val="center"/>
          </w:tcPr>
          <w:p w14:paraId="19B34D9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6675.2-2014</w:t>
            </w:r>
          </w:p>
        </w:tc>
      </w:tr>
      <w:tr w14:paraId="777F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35" w:type="dxa"/>
            <w:vMerge w:val="continue"/>
            <w:noWrap w:val="0"/>
            <w:vAlign w:val="center"/>
          </w:tcPr>
          <w:p w14:paraId="22DE80D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1740" w:type="dxa"/>
            <w:vMerge w:val="continue"/>
            <w:noWrap w:val="0"/>
            <w:vAlign w:val="top"/>
          </w:tcPr>
          <w:p w14:paraId="75EA5C6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2295" w:type="dxa"/>
            <w:noWrap w:val="0"/>
            <w:vAlign w:val="center"/>
          </w:tcPr>
          <w:p w14:paraId="37892BC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尖端</w:t>
            </w:r>
          </w:p>
        </w:tc>
        <w:tc>
          <w:tcPr>
            <w:tcW w:w="3377" w:type="dxa"/>
            <w:noWrap w:val="0"/>
            <w:vAlign w:val="center"/>
          </w:tcPr>
          <w:p w14:paraId="3C681BC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6675.2-2014</w:t>
            </w:r>
          </w:p>
        </w:tc>
      </w:tr>
      <w:tr w14:paraId="161A2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35" w:type="dxa"/>
            <w:vMerge w:val="continue"/>
            <w:noWrap w:val="0"/>
            <w:vAlign w:val="center"/>
          </w:tcPr>
          <w:p w14:paraId="7A901C7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1740" w:type="dxa"/>
            <w:vMerge w:val="continue"/>
            <w:noWrap w:val="0"/>
            <w:vAlign w:val="top"/>
          </w:tcPr>
          <w:p w14:paraId="40C49CC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2295" w:type="dxa"/>
            <w:noWrap w:val="0"/>
            <w:vAlign w:val="center"/>
          </w:tcPr>
          <w:p w14:paraId="1A47F14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突出部件</w:t>
            </w:r>
          </w:p>
        </w:tc>
        <w:tc>
          <w:tcPr>
            <w:tcW w:w="3377" w:type="dxa"/>
            <w:noWrap w:val="0"/>
            <w:vAlign w:val="center"/>
          </w:tcPr>
          <w:p w14:paraId="429E53A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6675.2-2014</w:t>
            </w:r>
          </w:p>
        </w:tc>
      </w:tr>
      <w:tr w14:paraId="2E76A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35" w:type="dxa"/>
            <w:vMerge w:val="continue"/>
            <w:noWrap w:val="0"/>
            <w:vAlign w:val="center"/>
          </w:tcPr>
          <w:p w14:paraId="7AFB339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1740" w:type="dxa"/>
            <w:vMerge w:val="continue"/>
            <w:noWrap w:val="0"/>
            <w:vAlign w:val="top"/>
          </w:tcPr>
          <w:p w14:paraId="62F4730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2295" w:type="dxa"/>
            <w:noWrap w:val="0"/>
            <w:vAlign w:val="center"/>
          </w:tcPr>
          <w:p w14:paraId="2C0FE1A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孔</w:t>
            </w:r>
          </w:p>
        </w:tc>
        <w:tc>
          <w:tcPr>
            <w:tcW w:w="3377" w:type="dxa"/>
            <w:noWrap w:val="0"/>
            <w:vAlign w:val="center"/>
          </w:tcPr>
          <w:p w14:paraId="1762950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6675.2-2014</w:t>
            </w:r>
          </w:p>
        </w:tc>
      </w:tr>
      <w:tr w14:paraId="5BB60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35" w:type="dxa"/>
            <w:vMerge w:val="continue"/>
            <w:noWrap w:val="0"/>
            <w:vAlign w:val="center"/>
          </w:tcPr>
          <w:p w14:paraId="5E655F9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1740" w:type="dxa"/>
            <w:vMerge w:val="continue"/>
            <w:noWrap w:val="0"/>
            <w:vAlign w:val="top"/>
          </w:tcPr>
          <w:p w14:paraId="5F5883E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2295" w:type="dxa"/>
            <w:noWrap w:val="0"/>
            <w:vAlign w:val="center"/>
          </w:tcPr>
          <w:p w14:paraId="38E6F75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间隙</w:t>
            </w:r>
          </w:p>
        </w:tc>
        <w:tc>
          <w:tcPr>
            <w:tcW w:w="3377" w:type="dxa"/>
            <w:noWrap w:val="0"/>
            <w:vAlign w:val="center"/>
          </w:tcPr>
          <w:p w14:paraId="4D272C8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6675.2-2014</w:t>
            </w:r>
          </w:p>
        </w:tc>
      </w:tr>
      <w:tr w14:paraId="44307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35" w:type="dxa"/>
            <w:vMerge w:val="continue"/>
            <w:noWrap w:val="0"/>
            <w:vAlign w:val="center"/>
          </w:tcPr>
          <w:p w14:paraId="0BE2B18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1740" w:type="dxa"/>
            <w:vMerge w:val="continue"/>
            <w:noWrap w:val="0"/>
            <w:vAlign w:val="top"/>
          </w:tcPr>
          <w:p w14:paraId="6C569AA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tc>
        <w:tc>
          <w:tcPr>
            <w:tcW w:w="2295" w:type="dxa"/>
            <w:noWrap w:val="0"/>
            <w:vAlign w:val="center"/>
          </w:tcPr>
          <w:p w14:paraId="7307F98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机械装置的可触及性</w:t>
            </w:r>
          </w:p>
        </w:tc>
        <w:tc>
          <w:tcPr>
            <w:tcW w:w="3377" w:type="dxa"/>
            <w:noWrap w:val="0"/>
            <w:vAlign w:val="center"/>
          </w:tcPr>
          <w:p w14:paraId="45F176A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6675.2-2014</w:t>
            </w:r>
          </w:p>
        </w:tc>
      </w:tr>
      <w:tr w14:paraId="439A7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35" w:type="dxa"/>
            <w:noWrap w:val="0"/>
            <w:vAlign w:val="center"/>
          </w:tcPr>
          <w:p w14:paraId="73A0552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4035" w:type="dxa"/>
            <w:gridSpan w:val="2"/>
            <w:noWrap w:val="0"/>
            <w:vAlign w:val="center"/>
          </w:tcPr>
          <w:p w14:paraId="14C3C42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电性能-标识和说明</w:t>
            </w:r>
          </w:p>
        </w:tc>
        <w:tc>
          <w:tcPr>
            <w:tcW w:w="3377" w:type="dxa"/>
            <w:noWrap w:val="0"/>
            <w:vAlign w:val="center"/>
          </w:tcPr>
          <w:p w14:paraId="02D0438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 19865-2005 </w:t>
            </w:r>
          </w:p>
          <w:p w14:paraId="3B449E3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19865-2005/XG1-2022</w:t>
            </w:r>
          </w:p>
        </w:tc>
      </w:tr>
      <w:tr w14:paraId="2648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35" w:type="dxa"/>
            <w:noWrap w:val="0"/>
            <w:vAlign w:val="center"/>
          </w:tcPr>
          <w:p w14:paraId="30FEE78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4035" w:type="dxa"/>
            <w:gridSpan w:val="2"/>
            <w:noWrap w:val="0"/>
            <w:vAlign w:val="center"/>
          </w:tcPr>
          <w:p w14:paraId="72AB2DF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机械强度</w:t>
            </w:r>
          </w:p>
        </w:tc>
        <w:tc>
          <w:tcPr>
            <w:tcW w:w="3377" w:type="dxa"/>
            <w:noWrap w:val="0"/>
            <w:vAlign w:val="center"/>
          </w:tcPr>
          <w:p w14:paraId="03AC147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 19865-2005 </w:t>
            </w:r>
          </w:p>
          <w:p w14:paraId="7B9E1E1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19865-2005/XG1-2022</w:t>
            </w:r>
          </w:p>
        </w:tc>
      </w:tr>
      <w:tr w14:paraId="1C28F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35" w:type="dxa"/>
            <w:noWrap w:val="0"/>
            <w:vAlign w:val="center"/>
          </w:tcPr>
          <w:p w14:paraId="1635A2D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4035" w:type="dxa"/>
            <w:gridSpan w:val="2"/>
            <w:noWrap w:val="0"/>
            <w:vAlign w:val="center"/>
          </w:tcPr>
          <w:p w14:paraId="01E99C6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结构</w:t>
            </w:r>
          </w:p>
        </w:tc>
        <w:tc>
          <w:tcPr>
            <w:tcW w:w="3377" w:type="dxa"/>
            <w:noWrap w:val="0"/>
            <w:vAlign w:val="center"/>
          </w:tcPr>
          <w:p w14:paraId="67445DA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 19865-2005 </w:t>
            </w:r>
          </w:p>
          <w:p w14:paraId="3098850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19865-2005/XG1-2022</w:t>
            </w:r>
          </w:p>
        </w:tc>
      </w:tr>
      <w:tr w14:paraId="2CBCA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35" w:type="dxa"/>
            <w:noWrap w:val="0"/>
            <w:vAlign w:val="center"/>
          </w:tcPr>
          <w:p w14:paraId="77B58FF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p>
        </w:tc>
        <w:tc>
          <w:tcPr>
            <w:tcW w:w="4035" w:type="dxa"/>
            <w:gridSpan w:val="2"/>
            <w:noWrap w:val="0"/>
            <w:vAlign w:val="center"/>
          </w:tcPr>
          <w:p w14:paraId="7415183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软线和电线的保护</w:t>
            </w:r>
          </w:p>
        </w:tc>
        <w:tc>
          <w:tcPr>
            <w:tcW w:w="3377" w:type="dxa"/>
            <w:noWrap w:val="0"/>
            <w:vAlign w:val="center"/>
          </w:tcPr>
          <w:p w14:paraId="6F85CFD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 19865-2005 </w:t>
            </w:r>
          </w:p>
          <w:p w14:paraId="700801F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19865-2005/XG1-2022</w:t>
            </w:r>
          </w:p>
        </w:tc>
      </w:tr>
    </w:tbl>
    <w:p w14:paraId="6B0CEA4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表3 婴幼儿安抚奶嘴</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4035"/>
        <w:gridCol w:w="3377"/>
      </w:tblGrid>
      <w:tr w14:paraId="2D2E5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335" w:type="dxa"/>
            <w:noWrap w:val="0"/>
            <w:vAlign w:val="center"/>
          </w:tcPr>
          <w:p w14:paraId="3625B5B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序号</w:t>
            </w:r>
          </w:p>
        </w:tc>
        <w:tc>
          <w:tcPr>
            <w:tcW w:w="4035" w:type="dxa"/>
            <w:noWrap w:val="0"/>
            <w:vAlign w:val="center"/>
          </w:tcPr>
          <w:p w14:paraId="64C8146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检验项目</w:t>
            </w:r>
          </w:p>
        </w:tc>
        <w:tc>
          <w:tcPr>
            <w:tcW w:w="3377" w:type="dxa"/>
            <w:noWrap w:val="0"/>
            <w:vAlign w:val="center"/>
          </w:tcPr>
          <w:p w14:paraId="718674A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检验方法</w:t>
            </w:r>
          </w:p>
        </w:tc>
      </w:tr>
      <w:tr w14:paraId="4EB95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04FA0F2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4035" w:type="dxa"/>
            <w:noWrap w:val="0"/>
            <w:vAlign w:val="center"/>
          </w:tcPr>
          <w:p w14:paraId="0B8F9C6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特定元素的迁移</w:t>
            </w:r>
          </w:p>
        </w:tc>
        <w:tc>
          <w:tcPr>
            <w:tcW w:w="3377" w:type="dxa"/>
            <w:noWrap w:val="0"/>
            <w:vAlign w:val="center"/>
          </w:tcPr>
          <w:p w14:paraId="52E0E23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28482-2012</w:t>
            </w:r>
          </w:p>
        </w:tc>
      </w:tr>
      <w:tr w14:paraId="3E8D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14259BB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4035" w:type="dxa"/>
            <w:noWrap w:val="0"/>
            <w:vAlign w:val="center"/>
          </w:tcPr>
          <w:p w14:paraId="02045CC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一般要求</w:t>
            </w:r>
          </w:p>
        </w:tc>
        <w:tc>
          <w:tcPr>
            <w:tcW w:w="3377" w:type="dxa"/>
            <w:noWrap w:val="0"/>
            <w:vAlign w:val="center"/>
          </w:tcPr>
          <w:p w14:paraId="4C656A3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28482-2012</w:t>
            </w:r>
          </w:p>
        </w:tc>
      </w:tr>
      <w:tr w14:paraId="56EBB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322D44C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4035" w:type="dxa"/>
            <w:noWrap w:val="0"/>
            <w:vAlign w:val="center"/>
          </w:tcPr>
          <w:p w14:paraId="27A7D9E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挥发性化合物含量</w:t>
            </w:r>
          </w:p>
        </w:tc>
        <w:tc>
          <w:tcPr>
            <w:tcW w:w="3377" w:type="dxa"/>
            <w:noWrap w:val="0"/>
            <w:vAlign w:val="center"/>
          </w:tcPr>
          <w:p w14:paraId="04221E8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28482-2012</w:t>
            </w:r>
          </w:p>
        </w:tc>
      </w:tr>
    </w:tbl>
    <w:p w14:paraId="526BAF3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p>
    <w:p w14:paraId="258C89D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表4 儿童家具</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4035"/>
        <w:gridCol w:w="3377"/>
      </w:tblGrid>
      <w:tr w14:paraId="22AC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335" w:type="dxa"/>
            <w:noWrap w:val="0"/>
            <w:vAlign w:val="center"/>
          </w:tcPr>
          <w:p w14:paraId="64BA88F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序号</w:t>
            </w:r>
          </w:p>
        </w:tc>
        <w:tc>
          <w:tcPr>
            <w:tcW w:w="4035" w:type="dxa"/>
            <w:noWrap w:val="0"/>
            <w:vAlign w:val="center"/>
          </w:tcPr>
          <w:p w14:paraId="6E32918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检验项目</w:t>
            </w:r>
          </w:p>
        </w:tc>
        <w:tc>
          <w:tcPr>
            <w:tcW w:w="3377" w:type="dxa"/>
            <w:noWrap w:val="0"/>
            <w:vAlign w:val="center"/>
          </w:tcPr>
          <w:p w14:paraId="3E5E756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检验方法</w:t>
            </w:r>
          </w:p>
        </w:tc>
      </w:tr>
      <w:tr w14:paraId="65291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078387C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4035" w:type="dxa"/>
            <w:noWrap w:val="0"/>
            <w:vAlign w:val="center"/>
          </w:tcPr>
          <w:p w14:paraId="105E350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移除、拧松部件的连接</w:t>
            </w:r>
          </w:p>
        </w:tc>
        <w:tc>
          <w:tcPr>
            <w:tcW w:w="3377" w:type="dxa"/>
            <w:noWrap w:val="0"/>
            <w:vAlign w:val="center"/>
          </w:tcPr>
          <w:p w14:paraId="7B2F1EF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28007-2024</w:t>
            </w:r>
          </w:p>
        </w:tc>
      </w:tr>
      <w:tr w14:paraId="08DF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6F99B6B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4035" w:type="dxa"/>
            <w:noWrap w:val="0"/>
            <w:vAlign w:val="center"/>
          </w:tcPr>
          <w:p w14:paraId="4C32CFA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边缘、尖端及外角</w:t>
            </w:r>
          </w:p>
        </w:tc>
        <w:tc>
          <w:tcPr>
            <w:tcW w:w="3377" w:type="dxa"/>
            <w:noWrap w:val="0"/>
            <w:vAlign w:val="center"/>
          </w:tcPr>
          <w:p w14:paraId="1984C80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28007-2024</w:t>
            </w:r>
          </w:p>
          <w:p w14:paraId="1028E63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6675.2-2014</w:t>
            </w:r>
          </w:p>
        </w:tc>
      </w:tr>
      <w:tr w14:paraId="1C51A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7CB43AF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4035" w:type="dxa"/>
            <w:noWrap w:val="0"/>
            <w:vAlign w:val="center"/>
          </w:tcPr>
          <w:p w14:paraId="25D1B04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突出物</w:t>
            </w:r>
          </w:p>
        </w:tc>
        <w:tc>
          <w:tcPr>
            <w:tcW w:w="3377" w:type="dxa"/>
            <w:noWrap w:val="0"/>
            <w:vAlign w:val="center"/>
          </w:tcPr>
          <w:p w14:paraId="3AD967E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28007-2024</w:t>
            </w:r>
          </w:p>
        </w:tc>
      </w:tr>
    </w:tbl>
    <w:p w14:paraId="078D700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表5 儿童旅游鞋（QB/T 4331-2021）</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4035"/>
        <w:gridCol w:w="3377"/>
      </w:tblGrid>
      <w:tr w14:paraId="42344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335" w:type="dxa"/>
            <w:noWrap w:val="0"/>
            <w:vAlign w:val="center"/>
          </w:tcPr>
          <w:p w14:paraId="4264A06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序号</w:t>
            </w:r>
          </w:p>
        </w:tc>
        <w:tc>
          <w:tcPr>
            <w:tcW w:w="4035" w:type="dxa"/>
            <w:noWrap w:val="0"/>
            <w:vAlign w:val="center"/>
          </w:tcPr>
          <w:p w14:paraId="5BA70BC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检验项目</w:t>
            </w:r>
          </w:p>
        </w:tc>
        <w:tc>
          <w:tcPr>
            <w:tcW w:w="3377" w:type="dxa"/>
            <w:noWrap w:val="0"/>
            <w:vAlign w:val="center"/>
          </w:tcPr>
          <w:p w14:paraId="397793E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检验方法</w:t>
            </w:r>
          </w:p>
        </w:tc>
      </w:tr>
      <w:tr w14:paraId="26915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0EB4C19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4035" w:type="dxa"/>
            <w:noWrap w:val="0"/>
            <w:vAlign w:val="center"/>
          </w:tcPr>
          <w:p w14:paraId="08B189F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帮底剥离强度或底墙与帮面剥离强度</w:t>
            </w:r>
          </w:p>
        </w:tc>
        <w:tc>
          <w:tcPr>
            <w:tcW w:w="3377" w:type="dxa"/>
            <w:noWrap w:val="0"/>
            <w:vAlign w:val="center"/>
          </w:tcPr>
          <w:p w14:paraId="3BBF466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3903.3-2011</w:t>
            </w:r>
          </w:p>
          <w:p w14:paraId="4C71775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QB/T 4331-2021</w:t>
            </w:r>
          </w:p>
        </w:tc>
      </w:tr>
      <w:tr w14:paraId="1F856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0368E70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4035" w:type="dxa"/>
            <w:noWrap w:val="0"/>
            <w:vAlign w:val="center"/>
          </w:tcPr>
          <w:p w14:paraId="2E90718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成鞋耐折性能</w:t>
            </w:r>
          </w:p>
        </w:tc>
        <w:tc>
          <w:tcPr>
            <w:tcW w:w="3377" w:type="dxa"/>
            <w:noWrap w:val="0"/>
            <w:vAlign w:val="center"/>
          </w:tcPr>
          <w:p w14:paraId="4496E9C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3903.1-2017</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QB/T 4331-2021</w:t>
            </w:r>
          </w:p>
        </w:tc>
      </w:tr>
      <w:tr w14:paraId="6E70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71AAEBD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4035" w:type="dxa"/>
            <w:noWrap w:val="0"/>
            <w:vAlign w:val="center"/>
          </w:tcPr>
          <w:p w14:paraId="6D5E2A3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外底耐磨性能</w:t>
            </w:r>
          </w:p>
        </w:tc>
        <w:tc>
          <w:tcPr>
            <w:tcW w:w="3377" w:type="dxa"/>
            <w:noWrap w:val="0"/>
            <w:vAlign w:val="center"/>
          </w:tcPr>
          <w:p w14:paraId="368833A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3903.2-2017</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QB/T 4331-2021</w:t>
            </w:r>
          </w:p>
        </w:tc>
      </w:tr>
      <w:tr w14:paraId="3F323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4E027F3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4035" w:type="dxa"/>
            <w:noWrap w:val="0"/>
            <w:vAlign w:val="center"/>
          </w:tcPr>
          <w:p w14:paraId="295A738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衬里和内垫耐摩擦色牢度</w:t>
            </w:r>
          </w:p>
        </w:tc>
        <w:tc>
          <w:tcPr>
            <w:tcW w:w="3377" w:type="dxa"/>
            <w:noWrap w:val="0"/>
            <w:vAlign w:val="center"/>
          </w:tcPr>
          <w:p w14:paraId="71A0B22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QB/T 2882-2007</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QB/T 4331-2021</w:t>
            </w:r>
          </w:p>
        </w:tc>
      </w:tr>
    </w:tbl>
    <w:p w14:paraId="7641F6D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表6 儿童皮鞋（QB/T 2880-2016）</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4035"/>
        <w:gridCol w:w="3377"/>
      </w:tblGrid>
      <w:tr w14:paraId="3F8AD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335" w:type="dxa"/>
            <w:noWrap w:val="0"/>
            <w:vAlign w:val="center"/>
          </w:tcPr>
          <w:p w14:paraId="73ED712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序号</w:t>
            </w:r>
          </w:p>
        </w:tc>
        <w:tc>
          <w:tcPr>
            <w:tcW w:w="4035" w:type="dxa"/>
            <w:noWrap w:val="0"/>
            <w:vAlign w:val="center"/>
          </w:tcPr>
          <w:p w14:paraId="21E17A8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检验项目</w:t>
            </w:r>
          </w:p>
        </w:tc>
        <w:tc>
          <w:tcPr>
            <w:tcW w:w="3377" w:type="dxa"/>
            <w:noWrap w:val="0"/>
            <w:vAlign w:val="center"/>
          </w:tcPr>
          <w:p w14:paraId="614BC22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检验方法</w:t>
            </w:r>
          </w:p>
        </w:tc>
      </w:tr>
      <w:tr w14:paraId="1D7D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3644510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4035" w:type="dxa"/>
            <w:noWrap w:val="0"/>
            <w:vAlign w:val="center"/>
          </w:tcPr>
          <w:p w14:paraId="29581CC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耐折性能</w:t>
            </w:r>
          </w:p>
        </w:tc>
        <w:tc>
          <w:tcPr>
            <w:tcW w:w="3377" w:type="dxa"/>
            <w:noWrap w:val="0"/>
            <w:vAlign w:val="center"/>
          </w:tcPr>
          <w:p w14:paraId="5BCA8F8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3903.1-2008</w:t>
            </w:r>
          </w:p>
        </w:tc>
      </w:tr>
      <w:tr w14:paraId="4BEA9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09BD687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4035" w:type="dxa"/>
            <w:noWrap w:val="0"/>
            <w:vAlign w:val="center"/>
          </w:tcPr>
          <w:p w14:paraId="41C5504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耐磨性能</w:t>
            </w:r>
          </w:p>
        </w:tc>
        <w:tc>
          <w:tcPr>
            <w:tcW w:w="3377" w:type="dxa"/>
            <w:noWrap w:val="0"/>
            <w:vAlign w:val="center"/>
          </w:tcPr>
          <w:p w14:paraId="6208F30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3903.2-2008</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QB/T 2880-2016</w:t>
            </w:r>
          </w:p>
        </w:tc>
      </w:tr>
      <w:tr w14:paraId="4669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55A041E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4035" w:type="dxa"/>
            <w:noWrap w:val="0"/>
            <w:vAlign w:val="center"/>
          </w:tcPr>
          <w:p w14:paraId="76DFBA0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剥离强度</w:t>
            </w:r>
          </w:p>
        </w:tc>
        <w:tc>
          <w:tcPr>
            <w:tcW w:w="3377" w:type="dxa"/>
            <w:noWrap w:val="0"/>
            <w:vAlign w:val="center"/>
          </w:tcPr>
          <w:p w14:paraId="57E8AC7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3903.3-2011</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QB/T 2880-2016</w:t>
            </w:r>
          </w:p>
        </w:tc>
      </w:tr>
      <w:tr w14:paraId="76535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38EF4BD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4035" w:type="dxa"/>
            <w:noWrap w:val="0"/>
            <w:vAlign w:val="center"/>
          </w:tcPr>
          <w:p w14:paraId="048F8FB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外底硬度</w:t>
            </w:r>
          </w:p>
        </w:tc>
        <w:tc>
          <w:tcPr>
            <w:tcW w:w="3377" w:type="dxa"/>
            <w:noWrap w:val="0"/>
            <w:vAlign w:val="center"/>
          </w:tcPr>
          <w:p w14:paraId="52A13E5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3903.4-2008</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QB/T 2880-2016</w:t>
            </w:r>
          </w:p>
        </w:tc>
      </w:tr>
      <w:tr w14:paraId="35498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2C30FF8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4035" w:type="dxa"/>
            <w:noWrap w:val="0"/>
            <w:vAlign w:val="center"/>
          </w:tcPr>
          <w:p w14:paraId="2D34D13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衬里和内垫摩擦色牢度</w:t>
            </w:r>
          </w:p>
        </w:tc>
        <w:tc>
          <w:tcPr>
            <w:tcW w:w="3377" w:type="dxa"/>
            <w:noWrap w:val="0"/>
            <w:vAlign w:val="center"/>
          </w:tcPr>
          <w:p w14:paraId="04F222E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QB/T 2882-2007</w:t>
            </w:r>
          </w:p>
          <w:p w14:paraId="67ACCE1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QB/T 2880-2016</w:t>
            </w:r>
          </w:p>
        </w:tc>
      </w:tr>
    </w:tbl>
    <w:p w14:paraId="4E4A45F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表7 儿童皮鞋（QB/T 2880-2024）</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4035"/>
        <w:gridCol w:w="3377"/>
      </w:tblGrid>
      <w:tr w14:paraId="586AE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335" w:type="dxa"/>
            <w:noWrap w:val="0"/>
            <w:vAlign w:val="center"/>
          </w:tcPr>
          <w:p w14:paraId="5FDF071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序号</w:t>
            </w:r>
          </w:p>
        </w:tc>
        <w:tc>
          <w:tcPr>
            <w:tcW w:w="4035" w:type="dxa"/>
            <w:noWrap w:val="0"/>
            <w:vAlign w:val="center"/>
          </w:tcPr>
          <w:p w14:paraId="06F2734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检验项目</w:t>
            </w:r>
          </w:p>
        </w:tc>
        <w:tc>
          <w:tcPr>
            <w:tcW w:w="3377" w:type="dxa"/>
            <w:noWrap w:val="0"/>
            <w:vAlign w:val="center"/>
          </w:tcPr>
          <w:p w14:paraId="544643A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检验方法</w:t>
            </w:r>
          </w:p>
        </w:tc>
      </w:tr>
      <w:tr w14:paraId="31E69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5F79E68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4035" w:type="dxa"/>
            <w:noWrap w:val="0"/>
            <w:vAlign w:val="center"/>
          </w:tcPr>
          <w:p w14:paraId="5A3152B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耐折性能</w:t>
            </w:r>
          </w:p>
        </w:tc>
        <w:tc>
          <w:tcPr>
            <w:tcW w:w="3377" w:type="dxa"/>
            <w:noWrap w:val="0"/>
            <w:vAlign w:val="center"/>
          </w:tcPr>
          <w:p w14:paraId="77CC4CE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3903.1-2017</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QB/T 2880-2024</w:t>
            </w:r>
          </w:p>
        </w:tc>
      </w:tr>
      <w:tr w14:paraId="1EDF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75DAE0F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4035" w:type="dxa"/>
            <w:noWrap w:val="0"/>
            <w:vAlign w:val="center"/>
          </w:tcPr>
          <w:p w14:paraId="54182D5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耐磨性能</w:t>
            </w:r>
          </w:p>
        </w:tc>
        <w:tc>
          <w:tcPr>
            <w:tcW w:w="3377" w:type="dxa"/>
            <w:noWrap w:val="0"/>
            <w:vAlign w:val="center"/>
          </w:tcPr>
          <w:p w14:paraId="456CA80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3903.2-2017</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QB/T 2880-2024</w:t>
            </w:r>
          </w:p>
        </w:tc>
      </w:tr>
      <w:tr w14:paraId="751B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3FFFAB5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4035" w:type="dxa"/>
            <w:noWrap w:val="0"/>
            <w:vAlign w:val="center"/>
          </w:tcPr>
          <w:p w14:paraId="068F99D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剥离强度</w:t>
            </w:r>
          </w:p>
        </w:tc>
        <w:tc>
          <w:tcPr>
            <w:tcW w:w="3377" w:type="dxa"/>
            <w:noWrap w:val="0"/>
            <w:vAlign w:val="center"/>
          </w:tcPr>
          <w:p w14:paraId="4315F41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3903.3-2011</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QB/T 2880-2024</w:t>
            </w:r>
          </w:p>
        </w:tc>
      </w:tr>
      <w:tr w14:paraId="2EB1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74253BC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4035" w:type="dxa"/>
            <w:noWrap w:val="0"/>
            <w:vAlign w:val="center"/>
          </w:tcPr>
          <w:p w14:paraId="7066265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外底硬度</w:t>
            </w:r>
          </w:p>
        </w:tc>
        <w:tc>
          <w:tcPr>
            <w:tcW w:w="3377" w:type="dxa"/>
            <w:noWrap w:val="0"/>
            <w:vAlign w:val="center"/>
          </w:tcPr>
          <w:p w14:paraId="35E9207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3903.4-2017</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QB/T 2880-2024</w:t>
            </w:r>
          </w:p>
        </w:tc>
      </w:tr>
      <w:tr w14:paraId="6465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6F807F3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4035" w:type="dxa"/>
            <w:noWrap w:val="0"/>
            <w:vAlign w:val="center"/>
          </w:tcPr>
          <w:p w14:paraId="4F25C7E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衬里和内垫摩擦色牢度</w:t>
            </w:r>
          </w:p>
        </w:tc>
        <w:tc>
          <w:tcPr>
            <w:tcW w:w="3377" w:type="dxa"/>
            <w:noWrap w:val="0"/>
            <w:vAlign w:val="center"/>
          </w:tcPr>
          <w:p w14:paraId="31EBD60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QB/T 2880-2024</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QB/T 2882-2023</w:t>
            </w:r>
          </w:p>
        </w:tc>
      </w:tr>
    </w:tbl>
    <w:p w14:paraId="4F56184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表8 儿童皮凉鞋（QB/T 4546-2021）</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4035"/>
        <w:gridCol w:w="3377"/>
      </w:tblGrid>
      <w:tr w14:paraId="4614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335" w:type="dxa"/>
            <w:noWrap w:val="0"/>
            <w:vAlign w:val="center"/>
          </w:tcPr>
          <w:p w14:paraId="732D7A6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序号</w:t>
            </w:r>
          </w:p>
        </w:tc>
        <w:tc>
          <w:tcPr>
            <w:tcW w:w="4035" w:type="dxa"/>
            <w:noWrap w:val="0"/>
            <w:vAlign w:val="center"/>
          </w:tcPr>
          <w:p w14:paraId="77F120E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检验项目</w:t>
            </w:r>
          </w:p>
        </w:tc>
        <w:tc>
          <w:tcPr>
            <w:tcW w:w="3377" w:type="dxa"/>
            <w:noWrap w:val="0"/>
            <w:vAlign w:val="center"/>
          </w:tcPr>
          <w:p w14:paraId="4B4A7C5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检验方法</w:t>
            </w:r>
          </w:p>
        </w:tc>
      </w:tr>
      <w:tr w14:paraId="6D290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3290602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4035" w:type="dxa"/>
            <w:noWrap w:val="0"/>
            <w:vAlign w:val="center"/>
          </w:tcPr>
          <w:p w14:paraId="2C50CF9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耐折性能</w:t>
            </w:r>
          </w:p>
        </w:tc>
        <w:tc>
          <w:tcPr>
            <w:tcW w:w="3377" w:type="dxa"/>
            <w:noWrap w:val="0"/>
            <w:vAlign w:val="center"/>
          </w:tcPr>
          <w:p w14:paraId="3A4935F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3903.1-2017</w:t>
            </w:r>
          </w:p>
        </w:tc>
      </w:tr>
      <w:tr w14:paraId="1533E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697A120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4035" w:type="dxa"/>
            <w:noWrap w:val="0"/>
            <w:vAlign w:val="center"/>
          </w:tcPr>
          <w:p w14:paraId="23A5624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耐磨性能</w:t>
            </w:r>
          </w:p>
        </w:tc>
        <w:tc>
          <w:tcPr>
            <w:tcW w:w="3377" w:type="dxa"/>
            <w:noWrap w:val="0"/>
            <w:vAlign w:val="center"/>
          </w:tcPr>
          <w:p w14:paraId="593CD9A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3903.2-2017</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QB/T 4546-2021</w:t>
            </w:r>
          </w:p>
        </w:tc>
      </w:tr>
      <w:tr w14:paraId="7B68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77BCB05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4035" w:type="dxa"/>
            <w:noWrap w:val="0"/>
            <w:vAlign w:val="center"/>
          </w:tcPr>
          <w:p w14:paraId="4C1FD98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帮底剥离强度</w:t>
            </w:r>
          </w:p>
        </w:tc>
        <w:tc>
          <w:tcPr>
            <w:tcW w:w="3377" w:type="dxa"/>
            <w:noWrap w:val="0"/>
            <w:vAlign w:val="center"/>
          </w:tcPr>
          <w:p w14:paraId="2EB3D06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3903.3-2011</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QB/T 4546-2021</w:t>
            </w:r>
          </w:p>
        </w:tc>
      </w:tr>
      <w:tr w14:paraId="3EDBF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44A81E8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4035" w:type="dxa"/>
            <w:noWrap w:val="0"/>
            <w:vAlign w:val="center"/>
          </w:tcPr>
          <w:p w14:paraId="5788700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外底硬度</w:t>
            </w:r>
          </w:p>
        </w:tc>
        <w:tc>
          <w:tcPr>
            <w:tcW w:w="3377" w:type="dxa"/>
            <w:noWrap w:val="0"/>
            <w:vAlign w:val="center"/>
          </w:tcPr>
          <w:p w14:paraId="1F13D8E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3903.4-2017</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QB/T 4546-2021</w:t>
            </w:r>
          </w:p>
        </w:tc>
      </w:tr>
      <w:tr w14:paraId="1F54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3DDEC07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4035" w:type="dxa"/>
            <w:noWrap w:val="0"/>
            <w:vAlign w:val="center"/>
          </w:tcPr>
          <w:p w14:paraId="6A957DC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衬里和内垫摩擦色牢度</w:t>
            </w:r>
          </w:p>
        </w:tc>
        <w:tc>
          <w:tcPr>
            <w:tcW w:w="3377" w:type="dxa"/>
            <w:noWrap w:val="0"/>
            <w:vAlign w:val="center"/>
          </w:tcPr>
          <w:p w14:paraId="71CF597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QB/T 2882-2007</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QB/T 4546-2021</w:t>
            </w:r>
          </w:p>
        </w:tc>
      </w:tr>
    </w:tbl>
    <w:p w14:paraId="6445468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表9 布面童胶鞋（GB/T 25036-2021）</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4035"/>
        <w:gridCol w:w="3377"/>
      </w:tblGrid>
      <w:tr w14:paraId="460B8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335" w:type="dxa"/>
            <w:noWrap w:val="0"/>
            <w:vAlign w:val="center"/>
          </w:tcPr>
          <w:p w14:paraId="463E7EF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序号</w:t>
            </w:r>
          </w:p>
        </w:tc>
        <w:tc>
          <w:tcPr>
            <w:tcW w:w="4035" w:type="dxa"/>
            <w:noWrap w:val="0"/>
            <w:vAlign w:val="center"/>
          </w:tcPr>
          <w:p w14:paraId="699F066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检验项目</w:t>
            </w:r>
          </w:p>
        </w:tc>
        <w:tc>
          <w:tcPr>
            <w:tcW w:w="3377" w:type="dxa"/>
            <w:noWrap w:val="0"/>
            <w:vAlign w:val="center"/>
          </w:tcPr>
          <w:p w14:paraId="59A2E15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检验方法</w:t>
            </w:r>
          </w:p>
        </w:tc>
      </w:tr>
      <w:tr w14:paraId="3A4F7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717C395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4035" w:type="dxa"/>
            <w:noWrap w:val="0"/>
            <w:vAlign w:val="center"/>
          </w:tcPr>
          <w:p w14:paraId="47CEA36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外底 耐磨性能</w:t>
            </w:r>
          </w:p>
        </w:tc>
        <w:tc>
          <w:tcPr>
            <w:tcW w:w="3377" w:type="dxa"/>
            <w:noWrap w:val="0"/>
            <w:vAlign w:val="center"/>
          </w:tcPr>
          <w:p w14:paraId="261B3E5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25036-2021</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GB/T 9867-2008</w:t>
            </w:r>
          </w:p>
        </w:tc>
      </w:tr>
      <w:tr w14:paraId="2548D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375C843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4035" w:type="dxa"/>
            <w:noWrap w:val="0"/>
            <w:vAlign w:val="center"/>
          </w:tcPr>
          <w:p w14:paraId="2CD12F9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外底 硬度</w:t>
            </w:r>
          </w:p>
        </w:tc>
        <w:tc>
          <w:tcPr>
            <w:tcW w:w="3377" w:type="dxa"/>
            <w:noWrap w:val="0"/>
            <w:vAlign w:val="center"/>
          </w:tcPr>
          <w:p w14:paraId="324276E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531.1-2008</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HG/T 2489-2007</w:t>
            </w:r>
          </w:p>
        </w:tc>
      </w:tr>
      <w:tr w14:paraId="177B8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43132A7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4035" w:type="dxa"/>
            <w:noWrap w:val="0"/>
            <w:vAlign w:val="center"/>
          </w:tcPr>
          <w:p w14:paraId="78DBE85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围条与鞋帮 粘合强度</w:t>
            </w:r>
          </w:p>
        </w:tc>
        <w:tc>
          <w:tcPr>
            <w:tcW w:w="3377" w:type="dxa"/>
            <w:noWrap w:val="0"/>
            <w:vAlign w:val="center"/>
          </w:tcPr>
          <w:p w14:paraId="79BDB08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HG/T 4805-2015</w:t>
            </w:r>
          </w:p>
        </w:tc>
      </w:tr>
      <w:tr w14:paraId="2F763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22ACBD1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4035" w:type="dxa"/>
            <w:noWrap w:val="0"/>
            <w:vAlign w:val="center"/>
          </w:tcPr>
          <w:p w14:paraId="566CDAB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衬里和内底（内垫）耐摩擦色牢度</w:t>
            </w:r>
          </w:p>
        </w:tc>
        <w:tc>
          <w:tcPr>
            <w:tcW w:w="3377" w:type="dxa"/>
            <w:noWrap w:val="0"/>
            <w:vAlign w:val="center"/>
          </w:tcPr>
          <w:p w14:paraId="49CE41D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25036-2021</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QB/T 2882-2007</w:t>
            </w:r>
          </w:p>
        </w:tc>
      </w:tr>
    </w:tbl>
    <w:p w14:paraId="2F110B4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表10 儿童台灯</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4035"/>
        <w:gridCol w:w="3377"/>
      </w:tblGrid>
      <w:tr w14:paraId="3537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335" w:type="dxa"/>
            <w:noWrap w:val="0"/>
            <w:vAlign w:val="center"/>
          </w:tcPr>
          <w:p w14:paraId="388E937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序号</w:t>
            </w:r>
          </w:p>
        </w:tc>
        <w:tc>
          <w:tcPr>
            <w:tcW w:w="4035" w:type="dxa"/>
            <w:noWrap w:val="0"/>
            <w:vAlign w:val="center"/>
          </w:tcPr>
          <w:p w14:paraId="53A4597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检验项目</w:t>
            </w:r>
          </w:p>
        </w:tc>
        <w:tc>
          <w:tcPr>
            <w:tcW w:w="3377" w:type="dxa"/>
            <w:noWrap w:val="0"/>
            <w:vAlign w:val="center"/>
          </w:tcPr>
          <w:p w14:paraId="1475E38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检验方法</w:t>
            </w:r>
          </w:p>
        </w:tc>
      </w:tr>
      <w:tr w14:paraId="3EDDC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6C73885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4035" w:type="dxa"/>
            <w:noWrap w:val="0"/>
            <w:vAlign w:val="center"/>
          </w:tcPr>
          <w:p w14:paraId="678B954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标记</w:t>
            </w:r>
          </w:p>
        </w:tc>
        <w:tc>
          <w:tcPr>
            <w:tcW w:w="3377" w:type="dxa"/>
            <w:noWrap w:val="0"/>
            <w:vAlign w:val="center"/>
          </w:tcPr>
          <w:p w14:paraId="6632539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7000.1-2015</w:t>
            </w:r>
          </w:p>
          <w:p w14:paraId="74377AA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7000.204-2008</w:t>
            </w:r>
          </w:p>
        </w:tc>
      </w:tr>
      <w:tr w14:paraId="7359E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6B1C5FA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4035" w:type="dxa"/>
            <w:noWrap w:val="0"/>
            <w:vAlign w:val="center"/>
          </w:tcPr>
          <w:p w14:paraId="25026C9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结构-接线端子和电源连接件</w:t>
            </w:r>
          </w:p>
        </w:tc>
        <w:tc>
          <w:tcPr>
            <w:tcW w:w="3377" w:type="dxa"/>
            <w:noWrap w:val="0"/>
            <w:vAlign w:val="center"/>
          </w:tcPr>
          <w:p w14:paraId="21897F9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7000.1-2015</w:t>
            </w:r>
          </w:p>
          <w:p w14:paraId="1700C5A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7000.204-2008</w:t>
            </w:r>
          </w:p>
        </w:tc>
      </w:tr>
      <w:tr w14:paraId="550C9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13F8D75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4035" w:type="dxa"/>
            <w:noWrap w:val="0"/>
            <w:vAlign w:val="center"/>
          </w:tcPr>
          <w:p w14:paraId="2E769FF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结构-电气连接件和载流部件</w:t>
            </w:r>
          </w:p>
        </w:tc>
        <w:tc>
          <w:tcPr>
            <w:tcW w:w="3377" w:type="dxa"/>
            <w:noWrap w:val="0"/>
            <w:vAlign w:val="center"/>
          </w:tcPr>
          <w:p w14:paraId="5022EDC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7000.1-2015</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 7000.201-2008</w:t>
            </w:r>
          </w:p>
          <w:p w14:paraId="709E130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7000.204-2008</w:t>
            </w:r>
          </w:p>
        </w:tc>
      </w:tr>
      <w:tr w14:paraId="2F86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2F04425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4035" w:type="dxa"/>
            <w:noWrap w:val="0"/>
            <w:vAlign w:val="center"/>
          </w:tcPr>
          <w:p w14:paraId="740B965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结构-机械危害</w:t>
            </w:r>
          </w:p>
        </w:tc>
        <w:tc>
          <w:tcPr>
            <w:tcW w:w="3377" w:type="dxa"/>
            <w:noWrap w:val="0"/>
            <w:vAlign w:val="center"/>
          </w:tcPr>
          <w:p w14:paraId="18BBBFC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7000.1-2015</w:t>
            </w:r>
          </w:p>
          <w:p w14:paraId="00FE4FE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7000.204-2008</w:t>
            </w:r>
          </w:p>
        </w:tc>
      </w:tr>
      <w:tr w14:paraId="16B18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74425A2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4035" w:type="dxa"/>
            <w:noWrap w:val="0"/>
            <w:vAlign w:val="center"/>
          </w:tcPr>
          <w:p w14:paraId="338EC16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结构-平稳度</w:t>
            </w:r>
          </w:p>
        </w:tc>
        <w:tc>
          <w:tcPr>
            <w:tcW w:w="3377" w:type="dxa"/>
            <w:noWrap w:val="0"/>
            <w:vAlign w:val="center"/>
          </w:tcPr>
          <w:p w14:paraId="6C5D9DF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7000.1-2015</w:t>
            </w:r>
          </w:p>
          <w:p w14:paraId="5A707A9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7000.204-2008</w:t>
            </w:r>
          </w:p>
        </w:tc>
      </w:tr>
      <w:tr w14:paraId="73F0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312B513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p>
        </w:tc>
        <w:tc>
          <w:tcPr>
            <w:tcW w:w="4035" w:type="dxa"/>
            <w:noWrap w:val="0"/>
            <w:vAlign w:val="center"/>
          </w:tcPr>
          <w:p w14:paraId="6019CD8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结构-正常移动</w:t>
            </w:r>
          </w:p>
        </w:tc>
        <w:tc>
          <w:tcPr>
            <w:tcW w:w="3377" w:type="dxa"/>
            <w:noWrap w:val="0"/>
            <w:vAlign w:val="center"/>
          </w:tcPr>
          <w:p w14:paraId="3D2A725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7000.1-2015</w:t>
            </w:r>
          </w:p>
          <w:p w14:paraId="500FAFD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7000.204-2008</w:t>
            </w:r>
          </w:p>
        </w:tc>
      </w:tr>
      <w:tr w14:paraId="24B47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4CE4812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w:t>
            </w:r>
          </w:p>
        </w:tc>
        <w:tc>
          <w:tcPr>
            <w:tcW w:w="4035" w:type="dxa"/>
            <w:noWrap w:val="0"/>
            <w:vAlign w:val="center"/>
          </w:tcPr>
          <w:p w14:paraId="1CC9463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电源连接和其他外部接线</w:t>
            </w:r>
          </w:p>
        </w:tc>
        <w:tc>
          <w:tcPr>
            <w:tcW w:w="3377" w:type="dxa"/>
            <w:noWrap w:val="0"/>
            <w:vAlign w:val="center"/>
          </w:tcPr>
          <w:p w14:paraId="2F68F4B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7000.1-2015</w:t>
            </w:r>
          </w:p>
        </w:tc>
      </w:tr>
      <w:tr w14:paraId="7796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6149240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w:t>
            </w:r>
          </w:p>
        </w:tc>
        <w:tc>
          <w:tcPr>
            <w:tcW w:w="4035" w:type="dxa"/>
            <w:noWrap w:val="0"/>
            <w:vAlign w:val="center"/>
          </w:tcPr>
          <w:p w14:paraId="5FA89C9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内部布线</w:t>
            </w:r>
          </w:p>
        </w:tc>
        <w:tc>
          <w:tcPr>
            <w:tcW w:w="3377" w:type="dxa"/>
            <w:noWrap w:val="0"/>
            <w:vAlign w:val="center"/>
          </w:tcPr>
          <w:p w14:paraId="571DD8E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7000.1-2015</w:t>
            </w:r>
          </w:p>
          <w:p w14:paraId="3B0547B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1002-2021</w:t>
            </w:r>
          </w:p>
          <w:p w14:paraId="36B9FE1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1003-2016</w:t>
            </w:r>
          </w:p>
        </w:tc>
      </w:tr>
      <w:tr w14:paraId="7C4D7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35" w:type="dxa"/>
            <w:noWrap w:val="0"/>
            <w:vAlign w:val="center"/>
          </w:tcPr>
          <w:p w14:paraId="6447D2B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w:t>
            </w:r>
          </w:p>
        </w:tc>
        <w:tc>
          <w:tcPr>
            <w:tcW w:w="4035" w:type="dxa"/>
            <w:noWrap w:val="0"/>
            <w:vAlign w:val="center"/>
          </w:tcPr>
          <w:p w14:paraId="1E81C18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防触电保护</w:t>
            </w:r>
          </w:p>
        </w:tc>
        <w:tc>
          <w:tcPr>
            <w:tcW w:w="3377" w:type="dxa"/>
            <w:noWrap w:val="0"/>
            <w:vAlign w:val="center"/>
          </w:tcPr>
          <w:p w14:paraId="6B5ECE1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7000.1-2015</w:t>
            </w:r>
          </w:p>
        </w:tc>
      </w:tr>
    </w:tbl>
    <w:p w14:paraId="32F2000F">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执行企业标准、团体标准、地方标准的产品，检验项目参照上述内容执行。</w:t>
      </w:r>
    </w:p>
    <w:p w14:paraId="337A212B">
      <w:pPr>
        <w:pageBreakBefore w:val="0"/>
        <w:kinsoku/>
        <w:overflowPunct/>
        <w:topLinePunct w:val="0"/>
        <w:bidi w:val="0"/>
        <w:snapToGrid w:val="0"/>
        <w:spacing w:line="600" w:lineRule="exact"/>
        <w:ind w:left="0" w:leftChars="0" w:firstLine="640" w:firstLineChars="200"/>
        <w:rPr>
          <w:ins w:id="19" w:author="云海" w:date="2020-05-14T10:18:00Z"/>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凡是注日期的文件，其随后所有的修改单（不包括勘误的内容）或修订版不适用于本细则。凡是不注日期的文件，其最新版本适用于本细则。</w:t>
      </w:r>
    </w:p>
    <w:p w14:paraId="024D4EC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2A6F64E1">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6A01BB0C">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6675.2-2014 玩具安全  第2部分：机械与物理性能（含第1号修改单）</w:t>
      </w:r>
    </w:p>
    <w:p w14:paraId="6D62E0C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19865-2005 电玩具的安全（含第1号修改单）</w:t>
      </w:r>
    </w:p>
    <w:p w14:paraId="0A05C6C8">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28482-2012 婴幼儿安抚奶嘴</w:t>
      </w:r>
    </w:p>
    <w:p w14:paraId="1D05A8F1">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28007-2024 婴幼儿及儿童家具安全技术规范</w:t>
      </w:r>
    </w:p>
    <w:p w14:paraId="747C1E8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QB/T 4331-2021 儿童旅游鞋</w:t>
      </w:r>
    </w:p>
    <w:p w14:paraId="305D6F8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QB/T 2880-2016 儿童皮鞋</w:t>
      </w:r>
    </w:p>
    <w:p w14:paraId="26DF6DD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QB/T 2880-2024 儿童皮鞋</w:t>
      </w:r>
    </w:p>
    <w:p w14:paraId="012F9B1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QB/T 4546-2021 儿童皮凉鞋</w:t>
      </w:r>
    </w:p>
    <w:p w14:paraId="4D7F5B0C">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25036-2021 布面童胶鞋</w:t>
      </w:r>
    </w:p>
    <w:p w14:paraId="26A92F9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7000.204-2008 灯具 第2-4部分：特殊要求 可移式通用灯具</w:t>
      </w:r>
    </w:p>
    <w:p w14:paraId="0F351FE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7000.1-2015 灯具 第1部分：一般要求与试验</w:t>
      </w:r>
    </w:p>
    <w:p w14:paraId="507C2648">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现行有效的企业标准、团体标准、地方标准及产品明示质量要求</w:t>
      </w:r>
    </w:p>
    <w:p w14:paraId="3AEE08C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6C211F1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经检验，检验项目全部合格，</w:t>
      </w:r>
      <w:r>
        <w:rPr>
          <w:rFonts w:hint="eastAsia" w:ascii="仿宋_GB2312" w:hAnsi="仿宋_GB2312" w:eastAsia="仿宋_GB2312" w:cs="仿宋_GB2312"/>
          <w:color w:val="auto"/>
          <w:sz w:val="32"/>
          <w:szCs w:val="32"/>
          <w:lang w:val="en-US" w:eastAsia="zh-CN"/>
        </w:rPr>
        <w:t>判定为被抽查产品所检项目未发现不合格；</w:t>
      </w:r>
      <w:r>
        <w:rPr>
          <w:rFonts w:hint="eastAsia" w:ascii="仿宋_GB2312" w:hAnsi="仿宋_GB2312" w:eastAsia="仿宋_GB2312" w:cs="仿宋_GB2312"/>
          <w:color w:val="auto"/>
          <w:sz w:val="32"/>
          <w:szCs w:val="32"/>
        </w:rPr>
        <w:t>检验项目中任一项或一项以上不合格，判定为被抽查产品不合格。</w:t>
      </w:r>
    </w:p>
    <w:p w14:paraId="387BF91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若被检产品明示的质量要求高于本细则中检验项目依据的标准要求时，应按被检产品明示的质量要求判定。</w:t>
      </w:r>
    </w:p>
    <w:p w14:paraId="56B6494C">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若被检产品明示的质量要求低于本细则中检验项目依据的强制性标准要求时，应按照强制性标准要求判定。</w:t>
      </w:r>
    </w:p>
    <w:p w14:paraId="762DE641">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若被检产品明示的质量要求低于或包含本细则中检验项目依据的推荐性标准要求时，应以被检产品明示的质量要求判定。</w:t>
      </w:r>
    </w:p>
    <w:p w14:paraId="50C91CE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若被检产品明示的质量要求缺少本细则中检验项目依据的强制性标准要求时，应按照强制性标准要求判定。</w:t>
      </w:r>
    </w:p>
    <w:p w14:paraId="210CC67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若被检产品明示的质量要求缺少本细则中检验项目依据的推荐性标准要求时，该项目不参与判定。</w:t>
      </w:r>
    </w:p>
    <w:p w14:paraId="056A411F">
      <w:pPr>
        <w:pageBreakBefore w:val="0"/>
        <w:kinsoku/>
        <w:overflowPunct/>
        <w:topLinePunct w:val="0"/>
        <w:bidi w:val="0"/>
        <w:snapToGrid w:val="0"/>
        <w:spacing w:line="600" w:lineRule="exact"/>
        <w:ind w:left="0" w:leftChars="0"/>
        <w:rPr>
          <w:rFonts w:ascii="宋体" w:hAnsi="宋体"/>
          <w:color w:val="FF0000"/>
          <w:szCs w:val="21"/>
        </w:rPr>
      </w:pPr>
    </w:p>
    <w:p w14:paraId="33162B63">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2B56993F">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716A99D">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AA49099">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1624185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115557C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E1D19E9">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FE9F9AA">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8BB885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651321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094288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附件20</w:t>
      </w:r>
    </w:p>
    <w:p w14:paraId="756F1C4A">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D80B318">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lang w:val="en-US" w:eastAsia="zh-CN"/>
        </w:rPr>
      </w:pPr>
      <w:r>
        <w:rPr>
          <w:rFonts w:hint="eastAsia" w:ascii="方正小标宋简体" w:hAnsi="仿宋" w:eastAsia="方正小标宋简体" w:cs="仿宋"/>
          <w:color w:val="auto"/>
          <w:sz w:val="44"/>
          <w:szCs w:val="44"/>
          <w:lang w:val="en-US" w:eastAsia="zh-CN"/>
        </w:rPr>
        <w:t>赤峰市松山区棉絮制品（含校服、被、褥）</w:t>
      </w:r>
    </w:p>
    <w:p w14:paraId="39089B62">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rPr>
        <w:t>产品质量监督抽查实施细则</w:t>
      </w:r>
    </w:p>
    <w:p w14:paraId="51A69959">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31BADEEB">
      <w:pPr>
        <w:pageBreakBefore w:val="0"/>
        <w:kinsoku/>
        <w:overflowPunct/>
        <w:topLinePunct w:val="0"/>
        <w:bidi w:val="0"/>
        <w:snapToGrid w:val="0"/>
        <w:spacing w:line="600" w:lineRule="exact"/>
        <w:ind w:left="0" w:leftChars="0"/>
        <w:rPr>
          <w:rFonts w:hint="eastAsia" w:ascii="黑体" w:hAnsi="宋体" w:eastAsia="黑体"/>
          <w:color w:val="000000"/>
          <w:sz w:val="32"/>
          <w:szCs w:val="32"/>
        </w:rPr>
      </w:pPr>
      <w:r>
        <w:rPr>
          <w:rFonts w:hint="eastAsia" w:ascii="黑体" w:hAnsi="宋体" w:eastAsia="黑体"/>
          <w:color w:val="000000"/>
          <w:sz w:val="32"/>
          <w:szCs w:val="32"/>
        </w:rPr>
        <w:t>1</w:t>
      </w:r>
      <w:r>
        <w:rPr>
          <w:rFonts w:hint="eastAsia" w:ascii="黑体" w:hAnsi="宋体" w:eastAsia="黑体"/>
          <w:color w:val="000000"/>
          <w:sz w:val="32"/>
          <w:szCs w:val="32"/>
          <w:lang w:val="en-US" w:eastAsia="zh-CN"/>
        </w:rPr>
        <w:t>.</w:t>
      </w:r>
      <w:r>
        <w:rPr>
          <w:rFonts w:hint="eastAsia" w:ascii="黑体" w:hAnsi="宋体" w:eastAsia="黑体"/>
          <w:color w:val="000000"/>
          <w:sz w:val="32"/>
          <w:szCs w:val="32"/>
        </w:rPr>
        <w:t>抽样方法</w:t>
      </w:r>
    </w:p>
    <w:p w14:paraId="49815D91">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以随机抽样的方式在被抽样生产者、销售者的待销产品中抽取。</w:t>
      </w:r>
    </w:p>
    <w:p w14:paraId="12844EDA">
      <w:pPr>
        <w:pageBreakBefore w:val="0"/>
        <w:kinsoku/>
        <w:overflowPunct/>
        <w:topLinePunct w:val="0"/>
        <w:bidi w:val="0"/>
        <w:snapToGrid w:val="0"/>
        <w:spacing w:line="600" w:lineRule="exact"/>
        <w:ind w:left="0" w:leftChars="0" w:firstLine="640" w:firstLineChars="200"/>
        <w:rPr>
          <w:ins w:id="20" w:author="镇 吕" w:date="2020-09-01T16:27:00Z"/>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随机数一般可使用随机数表等方法产生。</w:t>
      </w:r>
    </w:p>
    <w:p w14:paraId="2AABDC87">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spacing w:val="9"/>
          <w:sz w:val="32"/>
          <w:szCs w:val="32"/>
          <w:lang w:eastAsia="zh-CN"/>
        </w:rPr>
      </w:pPr>
      <w:r>
        <w:rPr>
          <w:rFonts w:hint="eastAsia" w:ascii="仿宋_GB2312" w:hAnsi="仿宋_GB2312" w:eastAsia="仿宋_GB2312" w:cs="仿宋_GB2312"/>
          <w:spacing w:val="7"/>
          <w:sz w:val="32"/>
          <w:szCs w:val="32"/>
          <w:lang w:eastAsia="zh-CN"/>
        </w:rPr>
        <w:t>校服：</w:t>
      </w:r>
      <w:r>
        <w:rPr>
          <w:rFonts w:hint="eastAsia" w:ascii="仿宋_GB2312" w:hAnsi="仿宋_GB2312" w:eastAsia="仿宋_GB2312" w:cs="仿宋_GB2312"/>
          <w:spacing w:val="7"/>
          <w:sz w:val="32"/>
          <w:szCs w:val="32"/>
        </w:rPr>
        <w:t>每批次产品抽取样品</w:t>
      </w:r>
      <w:r>
        <w:rPr>
          <w:rFonts w:hint="eastAsia" w:ascii="仿宋_GB2312" w:hAnsi="仿宋_GB2312" w:eastAsia="仿宋_GB2312" w:cs="仿宋_GB2312"/>
          <w:spacing w:val="-38"/>
          <w:sz w:val="32"/>
          <w:szCs w:val="32"/>
        </w:rPr>
        <w:t xml:space="preserve"> </w:t>
      </w:r>
      <w:r>
        <w:rPr>
          <w:rFonts w:hint="eastAsia" w:ascii="仿宋_GB2312" w:hAnsi="仿宋_GB2312" w:eastAsia="仿宋_GB2312" w:cs="仿宋_GB2312"/>
          <w:spacing w:val="7"/>
          <w:sz w:val="32"/>
          <w:szCs w:val="32"/>
          <w:lang w:val="en-US" w:eastAsia="zh-CN"/>
        </w:rPr>
        <w:t>2</w:t>
      </w:r>
      <w:r>
        <w:rPr>
          <w:rFonts w:hint="eastAsia" w:ascii="仿宋_GB2312" w:hAnsi="仿宋_GB2312" w:eastAsia="仿宋_GB2312" w:cs="仿宋_GB2312"/>
          <w:spacing w:val="-39"/>
          <w:sz w:val="32"/>
          <w:szCs w:val="32"/>
        </w:rPr>
        <w:t xml:space="preserve"> </w:t>
      </w:r>
      <w:r>
        <w:rPr>
          <w:rFonts w:hint="eastAsia" w:ascii="仿宋_GB2312" w:hAnsi="仿宋_GB2312" w:eastAsia="仿宋_GB2312" w:cs="仿宋_GB2312"/>
          <w:spacing w:val="7"/>
          <w:sz w:val="32"/>
          <w:szCs w:val="32"/>
        </w:rPr>
        <w:t>件/条/套，其中</w:t>
      </w:r>
      <w:r>
        <w:rPr>
          <w:rFonts w:hint="eastAsia" w:ascii="仿宋_GB2312" w:hAnsi="仿宋_GB2312" w:eastAsia="仿宋_GB2312" w:cs="仿宋_GB2312"/>
          <w:spacing w:val="-40"/>
          <w:sz w:val="32"/>
          <w:szCs w:val="32"/>
        </w:rPr>
        <w:t xml:space="preserve"> </w:t>
      </w:r>
      <w:r>
        <w:rPr>
          <w:rFonts w:hint="eastAsia" w:ascii="仿宋_GB2312" w:hAnsi="仿宋_GB2312" w:eastAsia="仿宋_GB2312" w:cs="仿宋_GB2312"/>
          <w:spacing w:val="7"/>
          <w:sz w:val="32"/>
          <w:szCs w:val="32"/>
          <w:lang w:val="en-US" w:eastAsia="zh-CN"/>
        </w:rPr>
        <w:t>1</w:t>
      </w:r>
      <w:r>
        <w:rPr>
          <w:rFonts w:hint="eastAsia" w:ascii="仿宋_GB2312" w:hAnsi="仿宋_GB2312" w:eastAsia="仿宋_GB2312" w:cs="仿宋_GB2312"/>
          <w:spacing w:val="-39"/>
          <w:sz w:val="32"/>
          <w:szCs w:val="32"/>
        </w:rPr>
        <w:t xml:space="preserve"> </w:t>
      </w:r>
      <w:r>
        <w:rPr>
          <w:rFonts w:hint="eastAsia" w:ascii="仿宋_GB2312" w:hAnsi="仿宋_GB2312" w:eastAsia="仿宋_GB2312" w:cs="仿宋_GB2312"/>
          <w:spacing w:val="7"/>
          <w:sz w:val="32"/>
          <w:szCs w:val="32"/>
        </w:rPr>
        <w:t>件/条/</w:t>
      </w:r>
      <w:r>
        <w:rPr>
          <w:rFonts w:hint="eastAsia" w:ascii="仿宋_GB2312" w:hAnsi="仿宋_GB2312" w:eastAsia="仿宋_GB2312" w:cs="仿宋_GB2312"/>
          <w:spacing w:val="6"/>
          <w:sz w:val="32"/>
          <w:szCs w:val="32"/>
        </w:rPr>
        <w:t>套作为检验样品，</w:t>
      </w:r>
      <w:r>
        <w:rPr>
          <w:rFonts w:hint="eastAsia" w:ascii="仿宋_GB2312" w:hAnsi="仿宋_GB2312" w:eastAsia="仿宋_GB2312" w:cs="仿宋_GB2312"/>
          <w:spacing w:val="6"/>
          <w:sz w:val="32"/>
          <w:szCs w:val="32"/>
          <w:lang w:val="en-US" w:eastAsia="zh-CN"/>
        </w:rPr>
        <w:t>1</w:t>
      </w:r>
      <w:r>
        <w:rPr>
          <w:rFonts w:hint="eastAsia" w:ascii="仿宋_GB2312" w:hAnsi="仿宋_GB2312" w:eastAsia="仿宋_GB2312" w:cs="仿宋_GB2312"/>
          <w:spacing w:val="6"/>
          <w:sz w:val="32"/>
          <w:szCs w:val="32"/>
        </w:rPr>
        <w:t>件/条/套作为备用</w:t>
      </w:r>
      <w:r>
        <w:rPr>
          <w:rFonts w:hint="eastAsia" w:ascii="仿宋_GB2312" w:hAnsi="仿宋_GB2312" w:eastAsia="仿宋_GB2312" w:cs="仿宋_GB2312"/>
          <w:spacing w:val="9"/>
          <w:sz w:val="32"/>
          <w:szCs w:val="32"/>
        </w:rPr>
        <w:t>样品</w:t>
      </w:r>
      <w:r>
        <w:rPr>
          <w:rFonts w:hint="eastAsia" w:ascii="仿宋_GB2312" w:hAnsi="仿宋_GB2312" w:eastAsia="仿宋_GB2312" w:cs="仿宋_GB2312"/>
          <w:spacing w:val="9"/>
          <w:sz w:val="32"/>
          <w:szCs w:val="32"/>
          <w:lang w:eastAsia="zh-CN"/>
        </w:rPr>
        <w:t>。</w:t>
      </w:r>
    </w:p>
    <w:p w14:paraId="28025163">
      <w:pPr>
        <w:pageBreakBefore w:val="0"/>
        <w:kinsoku/>
        <w:overflowPunct/>
        <w:topLinePunct w:val="0"/>
        <w:bidi w:val="0"/>
        <w:adjustRightInd w:val="0"/>
        <w:snapToGrid w:val="0"/>
        <w:spacing w:line="600" w:lineRule="exact"/>
        <w:ind w:left="0" w:leftChars="0" w:firstLine="676" w:firstLineChars="200"/>
        <w:rPr>
          <w:rFonts w:hint="eastAsia" w:ascii="仿宋_GB2312" w:hAnsi="仿宋_GB2312" w:eastAsia="仿宋_GB2312" w:cs="仿宋_GB2312"/>
          <w:sz w:val="32"/>
          <w:szCs w:val="32"/>
        </w:rPr>
      </w:pPr>
      <w:r>
        <w:rPr>
          <w:rFonts w:hint="eastAsia" w:ascii="仿宋_GB2312" w:hAnsi="仿宋_GB2312" w:eastAsia="仿宋_GB2312" w:cs="仿宋_GB2312"/>
          <w:spacing w:val="9"/>
          <w:sz w:val="32"/>
          <w:szCs w:val="32"/>
          <w:lang w:eastAsia="zh-CN"/>
        </w:rPr>
        <w:t>床上用品</w:t>
      </w:r>
      <w:r>
        <w:rPr>
          <w:rFonts w:hint="eastAsia" w:ascii="仿宋_GB2312" w:hAnsi="仿宋_GB2312" w:eastAsia="仿宋_GB2312" w:cs="仿宋_GB2312"/>
          <w:sz w:val="32"/>
          <w:szCs w:val="32"/>
        </w:rPr>
        <w:t>每批次抽样数量见表1。</w:t>
      </w:r>
    </w:p>
    <w:p w14:paraId="4170DF50">
      <w:pPr>
        <w:pageBreakBefore w:val="0"/>
        <w:kinsoku/>
        <w:overflowPunct/>
        <w:topLinePunct w:val="0"/>
        <w:bidi w:val="0"/>
        <w:snapToGrid w:val="0"/>
        <w:spacing w:line="600" w:lineRule="exact"/>
        <w:ind w:left="0" w:leftChars="0" w:firstLine="676" w:firstLineChars="200"/>
        <w:jc w:val="center"/>
        <w:rPr>
          <w:rFonts w:hint="eastAsia" w:ascii="仿宋_GB2312" w:hAnsi="仿宋_GB2312" w:eastAsia="仿宋_GB2312" w:cs="仿宋_GB2312"/>
          <w:spacing w:val="9"/>
          <w:sz w:val="32"/>
          <w:szCs w:val="32"/>
          <w:lang w:val="en-US" w:eastAsia="zh-CN"/>
        </w:rPr>
      </w:pPr>
      <w:r>
        <w:rPr>
          <w:rFonts w:hint="eastAsia" w:ascii="仿宋_GB2312" w:hAnsi="仿宋_GB2312" w:eastAsia="仿宋_GB2312" w:cs="仿宋_GB2312"/>
          <w:spacing w:val="9"/>
          <w:sz w:val="32"/>
          <w:szCs w:val="32"/>
          <w:lang w:val="en-US" w:eastAsia="zh-CN"/>
        </w:rPr>
        <w:t xml:space="preserve">表1 </w:t>
      </w:r>
      <w:r>
        <w:rPr>
          <w:rFonts w:hint="eastAsia" w:ascii="仿宋_GB2312" w:hAnsi="仿宋_GB2312" w:eastAsia="仿宋_GB2312" w:cs="仿宋_GB2312"/>
          <w:sz w:val="32"/>
          <w:szCs w:val="32"/>
        </w:rPr>
        <w:t>抽取样品数量</w:t>
      </w:r>
    </w:p>
    <w:tbl>
      <w:tblPr>
        <w:tblStyle w:val="6"/>
        <w:tblW w:w="4824" w:type="pct"/>
        <w:jc w:val="center"/>
        <w:tblBorders>
          <w:top w:val="single" w:color="000000" w:sz="6" w:space="0"/>
          <w:left w:val="single" w:color="000000" w:sz="6" w:space="0"/>
          <w:bottom w:val="none" w:color="auto" w:sz="0" w:space="0"/>
          <w:right w:val="single" w:color="000000" w:sz="6" w:space="0"/>
          <w:insideH w:val="single" w:color="000000" w:sz="2" w:space="0"/>
          <w:insideV w:val="single" w:color="000000" w:sz="2" w:space="0"/>
        </w:tblBorders>
        <w:tblLayout w:type="autofit"/>
        <w:tblCellMar>
          <w:top w:w="0" w:type="dxa"/>
          <w:left w:w="0" w:type="dxa"/>
          <w:bottom w:w="0" w:type="dxa"/>
          <w:right w:w="0" w:type="dxa"/>
        </w:tblCellMar>
      </w:tblPr>
      <w:tblGrid>
        <w:gridCol w:w="501"/>
        <w:gridCol w:w="1189"/>
        <w:gridCol w:w="1924"/>
        <w:gridCol w:w="1838"/>
        <w:gridCol w:w="1692"/>
        <w:gridCol w:w="1399"/>
      </w:tblGrid>
      <w:tr w14:paraId="35F855D8">
        <w:tblPrEx>
          <w:tblBorders>
            <w:top w:val="single" w:color="000000" w:sz="6" w:space="0"/>
            <w:left w:val="single" w:color="000000" w:sz="6" w:space="0"/>
            <w:bottom w:val="none" w:color="auto" w:sz="0" w:space="0"/>
            <w:right w:val="single" w:color="000000" w:sz="6" w:space="0"/>
            <w:insideH w:val="single" w:color="000000" w:sz="2" w:space="0"/>
            <w:insideV w:val="single" w:color="000000" w:sz="2" w:space="0"/>
          </w:tblBorders>
          <w:tblCellMar>
            <w:top w:w="0" w:type="dxa"/>
            <w:left w:w="0" w:type="dxa"/>
            <w:bottom w:w="0" w:type="dxa"/>
            <w:right w:w="0" w:type="dxa"/>
          </w:tblCellMar>
        </w:tblPrEx>
        <w:trPr>
          <w:jc w:val="center"/>
        </w:trPr>
        <w:tc>
          <w:tcPr>
            <w:tcW w:w="293" w:type="pct"/>
            <w:tcBorders>
              <w:top w:val="single" w:color="auto" w:sz="4" w:space="0"/>
              <w:left w:val="single" w:color="auto" w:sz="4" w:space="0"/>
              <w:bottom w:val="single" w:color="auto" w:sz="4" w:space="0"/>
              <w:right w:val="single" w:color="auto" w:sz="4" w:space="0"/>
            </w:tcBorders>
            <w:noWrap w:val="0"/>
            <w:vAlign w:val="center"/>
          </w:tcPr>
          <w:p w14:paraId="2C7B7345">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1822" w:type="pct"/>
            <w:gridSpan w:val="2"/>
            <w:tcBorders>
              <w:top w:val="single" w:color="auto" w:sz="4" w:space="0"/>
              <w:left w:val="single" w:color="auto" w:sz="4" w:space="0"/>
              <w:bottom w:val="single" w:color="auto" w:sz="4" w:space="0"/>
              <w:right w:val="single" w:color="auto" w:sz="4" w:space="0"/>
            </w:tcBorders>
            <w:noWrap w:val="0"/>
            <w:vAlign w:val="center"/>
          </w:tcPr>
          <w:p w14:paraId="1FE8FA0B">
            <w:pPr>
              <w:pageBreakBefore w:val="0"/>
              <w:kinsoku/>
              <w:overflowPunct/>
              <w:topLinePunct w:val="0"/>
              <w:bidi w:val="0"/>
              <w:adjustRightInd w:val="0"/>
              <w:snapToGrid w:val="0"/>
              <w:spacing w:line="600" w:lineRule="exact"/>
              <w:ind w:left="0" w:leftChars="0"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产品种类</w:t>
            </w:r>
          </w:p>
        </w:tc>
        <w:tc>
          <w:tcPr>
            <w:tcW w:w="1076" w:type="pct"/>
            <w:tcBorders>
              <w:top w:val="single" w:color="auto" w:sz="4" w:space="0"/>
              <w:left w:val="single" w:color="auto" w:sz="4" w:space="0"/>
              <w:bottom w:val="single" w:color="auto" w:sz="4" w:space="0"/>
              <w:right w:val="single" w:color="auto" w:sz="4" w:space="0"/>
            </w:tcBorders>
            <w:noWrap w:val="0"/>
            <w:vAlign w:val="center"/>
          </w:tcPr>
          <w:p w14:paraId="07961B03">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抽样数量</w:t>
            </w:r>
          </w:p>
          <w:p w14:paraId="56CB9F46">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（条/套/个）</w:t>
            </w:r>
          </w:p>
        </w:tc>
        <w:tc>
          <w:tcPr>
            <w:tcW w:w="990" w:type="pct"/>
            <w:tcBorders>
              <w:top w:val="single" w:color="auto" w:sz="4" w:space="0"/>
              <w:left w:val="single" w:color="auto" w:sz="4" w:space="0"/>
              <w:bottom w:val="single" w:color="auto" w:sz="4" w:space="0"/>
              <w:right w:val="single" w:color="auto" w:sz="4" w:space="0"/>
            </w:tcBorders>
            <w:noWrap w:val="0"/>
            <w:vAlign w:val="center"/>
          </w:tcPr>
          <w:p w14:paraId="0FDF7576">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检验样品数量</w:t>
            </w:r>
          </w:p>
          <w:p w14:paraId="4E3B1FA8">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（条/套/个）</w:t>
            </w:r>
          </w:p>
        </w:tc>
        <w:tc>
          <w:tcPr>
            <w:tcW w:w="819" w:type="pct"/>
            <w:tcBorders>
              <w:top w:val="single" w:color="auto" w:sz="4" w:space="0"/>
              <w:left w:val="single" w:color="auto" w:sz="4" w:space="0"/>
              <w:bottom w:val="single" w:color="auto" w:sz="4" w:space="0"/>
              <w:right w:val="single" w:color="auto" w:sz="4" w:space="0"/>
            </w:tcBorders>
            <w:noWrap w:val="0"/>
            <w:vAlign w:val="center"/>
          </w:tcPr>
          <w:p w14:paraId="54993309">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备用样品数量</w:t>
            </w:r>
          </w:p>
          <w:p w14:paraId="4B5117C5">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（条/套/个）</w:t>
            </w:r>
          </w:p>
        </w:tc>
      </w:tr>
      <w:tr w14:paraId="1BD89399">
        <w:tblPrEx>
          <w:tblBorders>
            <w:top w:val="single" w:color="000000" w:sz="6" w:space="0"/>
            <w:left w:val="single" w:color="000000" w:sz="6" w:space="0"/>
            <w:bottom w:val="none" w:color="auto" w:sz="0" w:space="0"/>
            <w:right w:val="single" w:color="000000" w:sz="6" w:space="0"/>
            <w:insideH w:val="single" w:color="000000" w:sz="2" w:space="0"/>
            <w:insideV w:val="single" w:color="000000" w:sz="2" w:space="0"/>
          </w:tblBorders>
          <w:tblCellMar>
            <w:top w:w="0" w:type="dxa"/>
            <w:left w:w="0" w:type="dxa"/>
            <w:bottom w:w="0" w:type="dxa"/>
            <w:right w:w="0" w:type="dxa"/>
          </w:tblCellMar>
        </w:tblPrEx>
        <w:trPr>
          <w:jc w:val="center"/>
        </w:trPr>
        <w:tc>
          <w:tcPr>
            <w:tcW w:w="293" w:type="pct"/>
            <w:vMerge w:val="restart"/>
            <w:tcBorders>
              <w:top w:val="single" w:color="auto" w:sz="4" w:space="0"/>
              <w:left w:val="single" w:color="auto" w:sz="4" w:space="0"/>
              <w:right w:val="single" w:color="auto" w:sz="4" w:space="0"/>
            </w:tcBorders>
            <w:noWrap w:val="0"/>
            <w:vAlign w:val="center"/>
          </w:tcPr>
          <w:p w14:paraId="6C81B125">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696" w:type="pct"/>
            <w:vMerge w:val="restart"/>
            <w:tcBorders>
              <w:top w:val="single" w:color="auto" w:sz="4" w:space="0"/>
              <w:left w:val="single" w:color="auto" w:sz="4" w:space="0"/>
              <w:bottom w:val="single" w:color="auto" w:sz="4" w:space="0"/>
              <w:right w:val="single" w:color="auto" w:sz="4" w:space="0"/>
            </w:tcBorders>
            <w:noWrap w:val="0"/>
            <w:vAlign w:val="center"/>
          </w:tcPr>
          <w:p w14:paraId="45D322EE">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无填充物床上用品</w:t>
            </w:r>
          </w:p>
        </w:tc>
        <w:tc>
          <w:tcPr>
            <w:tcW w:w="1126" w:type="pct"/>
            <w:tcBorders>
              <w:top w:val="single" w:color="auto" w:sz="4" w:space="0"/>
              <w:left w:val="single" w:color="auto" w:sz="4" w:space="0"/>
              <w:bottom w:val="single" w:color="auto" w:sz="4" w:space="0"/>
              <w:right w:val="single" w:color="auto" w:sz="4" w:space="0"/>
            </w:tcBorders>
            <w:noWrap w:val="0"/>
            <w:vAlign w:val="center"/>
          </w:tcPr>
          <w:p w14:paraId="1DBADF82">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床单、被套、床罩、</w:t>
            </w:r>
          </w:p>
          <w:p w14:paraId="0B9D5D5D">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毛巾被</w:t>
            </w:r>
          </w:p>
        </w:tc>
        <w:tc>
          <w:tcPr>
            <w:tcW w:w="1076" w:type="pct"/>
            <w:tcBorders>
              <w:top w:val="single" w:color="auto" w:sz="4" w:space="0"/>
              <w:left w:val="single" w:color="auto" w:sz="4" w:space="0"/>
              <w:bottom w:val="single" w:color="auto" w:sz="4" w:space="0"/>
              <w:right w:val="single" w:color="auto" w:sz="4" w:space="0"/>
            </w:tcBorders>
            <w:noWrap w:val="0"/>
            <w:vAlign w:val="center"/>
          </w:tcPr>
          <w:p w14:paraId="60061265">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990" w:type="pct"/>
            <w:tcBorders>
              <w:top w:val="single" w:color="auto" w:sz="4" w:space="0"/>
              <w:left w:val="single" w:color="auto" w:sz="4" w:space="0"/>
              <w:bottom w:val="single" w:color="auto" w:sz="4" w:space="0"/>
              <w:right w:val="single" w:color="auto" w:sz="4" w:space="0"/>
            </w:tcBorders>
            <w:noWrap w:val="0"/>
            <w:vAlign w:val="center"/>
          </w:tcPr>
          <w:p w14:paraId="3E8DF506">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819" w:type="pct"/>
            <w:tcBorders>
              <w:top w:val="single" w:color="auto" w:sz="4" w:space="0"/>
              <w:left w:val="single" w:color="auto" w:sz="4" w:space="0"/>
              <w:bottom w:val="single" w:color="auto" w:sz="4" w:space="0"/>
              <w:right w:val="single" w:color="auto" w:sz="4" w:space="0"/>
            </w:tcBorders>
            <w:noWrap w:val="0"/>
            <w:vAlign w:val="center"/>
          </w:tcPr>
          <w:p w14:paraId="7A064EC9">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069360B8">
        <w:tblPrEx>
          <w:tblBorders>
            <w:top w:val="single" w:color="000000" w:sz="6" w:space="0"/>
            <w:left w:val="single" w:color="000000" w:sz="6" w:space="0"/>
            <w:bottom w:val="none" w:color="auto" w:sz="0" w:space="0"/>
            <w:right w:val="single" w:color="000000" w:sz="6" w:space="0"/>
            <w:insideH w:val="single" w:color="000000" w:sz="2" w:space="0"/>
            <w:insideV w:val="single" w:color="000000" w:sz="2" w:space="0"/>
          </w:tblBorders>
          <w:tblCellMar>
            <w:top w:w="0" w:type="dxa"/>
            <w:left w:w="0" w:type="dxa"/>
            <w:bottom w:w="0" w:type="dxa"/>
            <w:right w:w="0" w:type="dxa"/>
          </w:tblCellMar>
        </w:tblPrEx>
        <w:trPr>
          <w:jc w:val="center"/>
        </w:trPr>
        <w:tc>
          <w:tcPr>
            <w:tcW w:w="293" w:type="pct"/>
            <w:vMerge w:val="continue"/>
            <w:tcBorders>
              <w:left w:val="single" w:color="auto" w:sz="4" w:space="0"/>
              <w:right w:val="single" w:color="auto" w:sz="4" w:space="0"/>
            </w:tcBorders>
            <w:noWrap w:val="0"/>
            <w:vAlign w:val="center"/>
          </w:tcPr>
          <w:p w14:paraId="63F5C260">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p>
        </w:tc>
        <w:tc>
          <w:tcPr>
            <w:tcW w:w="696" w:type="pct"/>
            <w:vMerge w:val="continue"/>
            <w:tcBorders>
              <w:top w:val="single" w:color="auto" w:sz="4" w:space="0"/>
              <w:left w:val="single" w:color="auto" w:sz="4" w:space="0"/>
              <w:bottom w:val="single" w:color="auto" w:sz="4" w:space="0"/>
              <w:right w:val="single" w:color="auto" w:sz="4" w:space="0"/>
            </w:tcBorders>
            <w:noWrap w:val="0"/>
            <w:vAlign w:val="center"/>
          </w:tcPr>
          <w:p w14:paraId="1571C7D4">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p>
        </w:tc>
        <w:tc>
          <w:tcPr>
            <w:tcW w:w="1126" w:type="pct"/>
            <w:tcBorders>
              <w:top w:val="single" w:color="auto" w:sz="4" w:space="0"/>
              <w:left w:val="single" w:color="auto" w:sz="4" w:space="0"/>
              <w:bottom w:val="single" w:color="auto" w:sz="4" w:space="0"/>
              <w:right w:val="single" w:color="auto" w:sz="4" w:space="0"/>
            </w:tcBorders>
            <w:noWrap w:val="0"/>
            <w:vAlign w:val="center"/>
          </w:tcPr>
          <w:p w14:paraId="6F023342">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枕套</w:t>
            </w:r>
          </w:p>
        </w:tc>
        <w:tc>
          <w:tcPr>
            <w:tcW w:w="1076" w:type="pct"/>
            <w:tcBorders>
              <w:top w:val="single" w:color="auto" w:sz="4" w:space="0"/>
              <w:left w:val="single" w:color="auto" w:sz="4" w:space="0"/>
              <w:bottom w:val="single" w:color="auto" w:sz="4" w:space="0"/>
              <w:right w:val="single" w:color="auto" w:sz="4" w:space="0"/>
            </w:tcBorders>
            <w:noWrap w:val="0"/>
            <w:vAlign w:val="center"/>
          </w:tcPr>
          <w:p w14:paraId="592EEB23">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990" w:type="pct"/>
            <w:tcBorders>
              <w:top w:val="single" w:color="auto" w:sz="4" w:space="0"/>
              <w:left w:val="single" w:color="auto" w:sz="4" w:space="0"/>
              <w:bottom w:val="single" w:color="auto" w:sz="4" w:space="0"/>
              <w:right w:val="single" w:color="auto" w:sz="4" w:space="0"/>
            </w:tcBorders>
            <w:noWrap w:val="0"/>
            <w:vAlign w:val="center"/>
          </w:tcPr>
          <w:p w14:paraId="35230846">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819" w:type="pct"/>
            <w:tcBorders>
              <w:top w:val="single" w:color="auto" w:sz="4" w:space="0"/>
              <w:left w:val="single" w:color="auto" w:sz="4" w:space="0"/>
              <w:bottom w:val="single" w:color="auto" w:sz="4" w:space="0"/>
              <w:right w:val="single" w:color="auto" w:sz="4" w:space="0"/>
            </w:tcBorders>
            <w:noWrap w:val="0"/>
            <w:vAlign w:val="center"/>
          </w:tcPr>
          <w:p w14:paraId="43E6B25A">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7A19D420">
        <w:tblPrEx>
          <w:tblBorders>
            <w:top w:val="single" w:color="000000" w:sz="6" w:space="0"/>
            <w:left w:val="single" w:color="000000" w:sz="6" w:space="0"/>
            <w:bottom w:val="none" w:color="auto" w:sz="0" w:space="0"/>
            <w:right w:val="single" w:color="000000" w:sz="6" w:space="0"/>
            <w:insideH w:val="single" w:color="000000" w:sz="2" w:space="0"/>
            <w:insideV w:val="single" w:color="000000" w:sz="2" w:space="0"/>
          </w:tblBorders>
          <w:tblCellMar>
            <w:top w:w="0" w:type="dxa"/>
            <w:left w:w="0" w:type="dxa"/>
            <w:bottom w:w="0" w:type="dxa"/>
            <w:right w:w="0" w:type="dxa"/>
          </w:tblCellMar>
        </w:tblPrEx>
        <w:trPr>
          <w:jc w:val="center"/>
        </w:trPr>
        <w:tc>
          <w:tcPr>
            <w:tcW w:w="293" w:type="pct"/>
            <w:vMerge w:val="continue"/>
            <w:tcBorders>
              <w:left w:val="single" w:color="auto" w:sz="4" w:space="0"/>
              <w:right w:val="single" w:color="auto" w:sz="4" w:space="0"/>
            </w:tcBorders>
            <w:noWrap w:val="0"/>
            <w:vAlign w:val="center"/>
          </w:tcPr>
          <w:p w14:paraId="3F03B0DD">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p>
        </w:tc>
        <w:tc>
          <w:tcPr>
            <w:tcW w:w="696" w:type="pct"/>
            <w:vMerge w:val="continue"/>
            <w:tcBorders>
              <w:top w:val="single" w:color="auto" w:sz="4" w:space="0"/>
              <w:left w:val="single" w:color="auto" w:sz="4" w:space="0"/>
              <w:bottom w:val="single" w:color="auto" w:sz="4" w:space="0"/>
              <w:right w:val="single" w:color="auto" w:sz="4" w:space="0"/>
            </w:tcBorders>
            <w:noWrap w:val="0"/>
            <w:vAlign w:val="center"/>
          </w:tcPr>
          <w:p w14:paraId="4B996238">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p>
        </w:tc>
        <w:tc>
          <w:tcPr>
            <w:tcW w:w="1126" w:type="pct"/>
            <w:tcBorders>
              <w:top w:val="single" w:color="auto" w:sz="4" w:space="0"/>
              <w:left w:val="single" w:color="auto" w:sz="4" w:space="0"/>
              <w:bottom w:val="single" w:color="auto" w:sz="4" w:space="0"/>
              <w:right w:val="single" w:color="auto" w:sz="4" w:space="0"/>
            </w:tcBorders>
            <w:noWrap w:val="0"/>
            <w:vAlign w:val="center"/>
          </w:tcPr>
          <w:p w14:paraId="7FBD7C68">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毯子</w:t>
            </w:r>
          </w:p>
        </w:tc>
        <w:tc>
          <w:tcPr>
            <w:tcW w:w="1076" w:type="pct"/>
            <w:tcBorders>
              <w:top w:val="single" w:color="auto" w:sz="4" w:space="0"/>
              <w:left w:val="single" w:color="auto" w:sz="4" w:space="0"/>
              <w:bottom w:val="single" w:color="auto" w:sz="4" w:space="0"/>
              <w:right w:val="single" w:color="auto" w:sz="4" w:space="0"/>
            </w:tcBorders>
            <w:noWrap w:val="0"/>
            <w:vAlign w:val="center"/>
          </w:tcPr>
          <w:p w14:paraId="573B0945">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990" w:type="pct"/>
            <w:tcBorders>
              <w:top w:val="single" w:color="auto" w:sz="4" w:space="0"/>
              <w:left w:val="single" w:color="auto" w:sz="4" w:space="0"/>
              <w:bottom w:val="single" w:color="auto" w:sz="4" w:space="0"/>
              <w:right w:val="single" w:color="auto" w:sz="4" w:space="0"/>
            </w:tcBorders>
            <w:noWrap w:val="0"/>
            <w:vAlign w:val="center"/>
          </w:tcPr>
          <w:p w14:paraId="0687EAF6">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819" w:type="pct"/>
            <w:tcBorders>
              <w:top w:val="single" w:color="auto" w:sz="4" w:space="0"/>
              <w:left w:val="single" w:color="auto" w:sz="4" w:space="0"/>
              <w:bottom w:val="single" w:color="auto" w:sz="4" w:space="0"/>
              <w:right w:val="single" w:color="auto" w:sz="4" w:space="0"/>
            </w:tcBorders>
            <w:noWrap w:val="0"/>
            <w:vAlign w:val="center"/>
          </w:tcPr>
          <w:p w14:paraId="0FF11323">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1FDFF18E">
        <w:tblPrEx>
          <w:tblBorders>
            <w:top w:val="single" w:color="000000" w:sz="6" w:space="0"/>
            <w:left w:val="single" w:color="000000" w:sz="6" w:space="0"/>
            <w:bottom w:val="none" w:color="auto" w:sz="0" w:space="0"/>
            <w:right w:val="single" w:color="000000" w:sz="6" w:space="0"/>
            <w:insideH w:val="single" w:color="000000" w:sz="2" w:space="0"/>
            <w:insideV w:val="single" w:color="000000" w:sz="2" w:space="0"/>
          </w:tblBorders>
          <w:tblCellMar>
            <w:top w:w="0" w:type="dxa"/>
            <w:left w:w="0" w:type="dxa"/>
            <w:bottom w:w="0" w:type="dxa"/>
            <w:right w:w="0" w:type="dxa"/>
          </w:tblCellMar>
        </w:tblPrEx>
        <w:trPr>
          <w:jc w:val="center"/>
        </w:trPr>
        <w:tc>
          <w:tcPr>
            <w:tcW w:w="293" w:type="pct"/>
            <w:vMerge w:val="continue"/>
            <w:tcBorders>
              <w:left w:val="single" w:color="auto" w:sz="4" w:space="0"/>
              <w:bottom w:val="single" w:color="auto" w:sz="4" w:space="0"/>
              <w:right w:val="single" w:color="auto" w:sz="4" w:space="0"/>
            </w:tcBorders>
            <w:noWrap w:val="0"/>
            <w:vAlign w:val="center"/>
          </w:tcPr>
          <w:p w14:paraId="71385C55">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p>
        </w:tc>
        <w:tc>
          <w:tcPr>
            <w:tcW w:w="696" w:type="pct"/>
            <w:vMerge w:val="continue"/>
            <w:tcBorders>
              <w:top w:val="single" w:color="auto" w:sz="4" w:space="0"/>
              <w:left w:val="single" w:color="auto" w:sz="4" w:space="0"/>
              <w:bottom w:val="single" w:color="auto" w:sz="4" w:space="0"/>
              <w:right w:val="single" w:color="auto" w:sz="4" w:space="0"/>
            </w:tcBorders>
            <w:noWrap w:val="0"/>
            <w:vAlign w:val="center"/>
          </w:tcPr>
          <w:p w14:paraId="13E51C16">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p>
        </w:tc>
        <w:tc>
          <w:tcPr>
            <w:tcW w:w="1126" w:type="pct"/>
            <w:tcBorders>
              <w:top w:val="single" w:color="auto" w:sz="4" w:space="0"/>
              <w:left w:val="single" w:color="auto" w:sz="4" w:space="0"/>
              <w:bottom w:val="single" w:color="auto" w:sz="4" w:space="0"/>
              <w:right w:val="single" w:color="auto" w:sz="4" w:space="0"/>
            </w:tcBorders>
            <w:noWrap w:val="0"/>
            <w:vAlign w:val="center"/>
          </w:tcPr>
          <w:p w14:paraId="38D06E8A">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配套床上用品</w:t>
            </w:r>
          </w:p>
        </w:tc>
        <w:tc>
          <w:tcPr>
            <w:tcW w:w="1076" w:type="pct"/>
            <w:tcBorders>
              <w:top w:val="single" w:color="auto" w:sz="4" w:space="0"/>
              <w:left w:val="single" w:color="auto" w:sz="4" w:space="0"/>
              <w:bottom w:val="single" w:color="auto" w:sz="4" w:space="0"/>
              <w:right w:val="single" w:color="auto" w:sz="4" w:space="0"/>
            </w:tcBorders>
            <w:noWrap w:val="0"/>
            <w:vAlign w:val="center"/>
          </w:tcPr>
          <w:p w14:paraId="315D153D">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990" w:type="pct"/>
            <w:tcBorders>
              <w:top w:val="single" w:color="auto" w:sz="4" w:space="0"/>
              <w:left w:val="single" w:color="auto" w:sz="4" w:space="0"/>
              <w:bottom w:val="single" w:color="auto" w:sz="4" w:space="0"/>
              <w:right w:val="single" w:color="auto" w:sz="4" w:space="0"/>
            </w:tcBorders>
            <w:noWrap w:val="0"/>
            <w:vAlign w:val="center"/>
          </w:tcPr>
          <w:p w14:paraId="12050471">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819" w:type="pct"/>
            <w:tcBorders>
              <w:top w:val="single" w:color="auto" w:sz="4" w:space="0"/>
              <w:left w:val="single" w:color="auto" w:sz="4" w:space="0"/>
              <w:bottom w:val="single" w:color="auto" w:sz="4" w:space="0"/>
              <w:right w:val="single" w:color="auto" w:sz="4" w:space="0"/>
            </w:tcBorders>
            <w:noWrap w:val="0"/>
            <w:vAlign w:val="center"/>
          </w:tcPr>
          <w:p w14:paraId="5B34ABBC">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035451CB">
        <w:tblPrEx>
          <w:tblBorders>
            <w:top w:val="single" w:color="000000" w:sz="6" w:space="0"/>
            <w:left w:val="single" w:color="000000" w:sz="6" w:space="0"/>
            <w:bottom w:val="none" w:color="auto" w:sz="0" w:space="0"/>
            <w:right w:val="single" w:color="000000" w:sz="6" w:space="0"/>
            <w:insideH w:val="single" w:color="000000" w:sz="2" w:space="0"/>
            <w:insideV w:val="single" w:color="000000" w:sz="2" w:space="0"/>
          </w:tblBorders>
          <w:tblCellMar>
            <w:top w:w="0" w:type="dxa"/>
            <w:left w:w="0" w:type="dxa"/>
            <w:bottom w:w="0" w:type="dxa"/>
            <w:right w:w="0" w:type="dxa"/>
          </w:tblCellMar>
        </w:tblPrEx>
        <w:trPr>
          <w:jc w:val="center"/>
        </w:trPr>
        <w:tc>
          <w:tcPr>
            <w:tcW w:w="293" w:type="pct"/>
            <w:vMerge w:val="restart"/>
            <w:tcBorders>
              <w:top w:val="single" w:color="auto" w:sz="4" w:space="0"/>
              <w:left w:val="single" w:color="auto" w:sz="4" w:space="0"/>
              <w:right w:val="single" w:color="auto" w:sz="4" w:space="0"/>
            </w:tcBorders>
            <w:noWrap w:val="0"/>
            <w:vAlign w:val="center"/>
          </w:tcPr>
          <w:p w14:paraId="3592C663">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696" w:type="pct"/>
            <w:vMerge w:val="restart"/>
            <w:tcBorders>
              <w:top w:val="single" w:color="auto" w:sz="4" w:space="0"/>
              <w:left w:val="single" w:color="auto" w:sz="4" w:space="0"/>
              <w:bottom w:val="single" w:color="auto" w:sz="4" w:space="0"/>
              <w:right w:val="single" w:color="auto" w:sz="4" w:space="0"/>
            </w:tcBorders>
            <w:noWrap w:val="0"/>
            <w:vAlign w:val="center"/>
          </w:tcPr>
          <w:p w14:paraId="6CA97A60">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有填充物床上用品</w:t>
            </w:r>
          </w:p>
        </w:tc>
        <w:tc>
          <w:tcPr>
            <w:tcW w:w="1126" w:type="pct"/>
            <w:tcBorders>
              <w:top w:val="single" w:color="auto" w:sz="4" w:space="0"/>
              <w:left w:val="single" w:color="auto" w:sz="4" w:space="0"/>
              <w:bottom w:val="single" w:color="auto" w:sz="4" w:space="0"/>
              <w:right w:val="single" w:color="auto" w:sz="4" w:space="0"/>
            </w:tcBorders>
            <w:noWrap w:val="0"/>
            <w:vAlign w:val="center"/>
          </w:tcPr>
          <w:p w14:paraId="7CDA39CA">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绗缝制品</w:t>
            </w:r>
          </w:p>
        </w:tc>
        <w:tc>
          <w:tcPr>
            <w:tcW w:w="1076" w:type="pct"/>
            <w:tcBorders>
              <w:top w:val="single" w:color="auto" w:sz="4" w:space="0"/>
              <w:left w:val="single" w:color="auto" w:sz="4" w:space="0"/>
              <w:bottom w:val="single" w:color="auto" w:sz="4" w:space="0"/>
              <w:right w:val="single" w:color="auto" w:sz="4" w:space="0"/>
            </w:tcBorders>
            <w:noWrap w:val="0"/>
            <w:vAlign w:val="center"/>
          </w:tcPr>
          <w:p w14:paraId="0FEDC8AC">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990" w:type="pct"/>
            <w:tcBorders>
              <w:top w:val="single" w:color="auto" w:sz="4" w:space="0"/>
              <w:left w:val="single" w:color="auto" w:sz="4" w:space="0"/>
              <w:bottom w:val="single" w:color="auto" w:sz="4" w:space="0"/>
              <w:right w:val="single" w:color="auto" w:sz="4" w:space="0"/>
            </w:tcBorders>
            <w:noWrap w:val="0"/>
            <w:vAlign w:val="center"/>
          </w:tcPr>
          <w:p w14:paraId="3C859F12">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819" w:type="pct"/>
            <w:tcBorders>
              <w:top w:val="single" w:color="auto" w:sz="4" w:space="0"/>
              <w:left w:val="single" w:color="auto" w:sz="4" w:space="0"/>
              <w:bottom w:val="single" w:color="auto" w:sz="4" w:space="0"/>
              <w:right w:val="single" w:color="auto" w:sz="4" w:space="0"/>
            </w:tcBorders>
            <w:noWrap w:val="0"/>
            <w:vAlign w:val="center"/>
          </w:tcPr>
          <w:p w14:paraId="14D494C9">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0E36441B">
        <w:tblPrEx>
          <w:tblBorders>
            <w:top w:val="single" w:color="000000" w:sz="6" w:space="0"/>
            <w:left w:val="single" w:color="000000" w:sz="6" w:space="0"/>
            <w:bottom w:val="none" w:color="auto" w:sz="0" w:space="0"/>
            <w:right w:val="single" w:color="000000" w:sz="6" w:space="0"/>
            <w:insideH w:val="single" w:color="000000" w:sz="2" w:space="0"/>
            <w:insideV w:val="single" w:color="000000" w:sz="2" w:space="0"/>
          </w:tblBorders>
          <w:tblCellMar>
            <w:top w:w="0" w:type="dxa"/>
            <w:left w:w="0" w:type="dxa"/>
            <w:bottom w:w="0" w:type="dxa"/>
            <w:right w:w="0" w:type="dxa"/>
          </w:tblCellMar>
        </w:tblPrEx>
        <w:trPr>
          <w:jc w:val="center"/>
        </w:trPr>
        <w:tc>
          <w:tcPr>
            <w:tcW w:w="293" w:type="pct"/>
            <w:vMerge w:val="continue"/>
            <w:tcBorders>
              <w:left w:val="single" w:color="auto" w:sz="4" w:space="0"/>
              <w:right w:val="single" w:color="auto" w:sz="4" w:space="0"/>
            </w:tcBorders>
            <w:noWrap w:val="0"/>
            <w:vAlign w:val="center"/>
          </w:tcPr>
          <w:p w14:paraId="61604BC2">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p>
        </w:tc>
        <w:tc>
          <w:tcPr>
            <w:tcW w:w="696" w:type="pct"/>
            <w:vMerge w:val="continue"/>
            <w:tcBorders>
              <w:top w:val="single" w:color="auto" w:sz="4" w:space="0"/>
              <w:left w:val="single" w:color="auto" w:sz="4" w:space="0"/>
              <w:bottom w:val="single" w:color="auto" w:sz="4" w:space="0"/>
              <w:right w:val="single" w:color="auto" w:sz="4" w:space="0"/>
            </w:tcBorders>
            <w:noWrap w:val="0"/>
            <w:vAlign w:val="center"/>
          </w:tcPr>
          <w:p w14:paraId="1907077A">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p>
        </w:tc>
        <w:tc>
          <w:tcPr>
            <w:tcW w:w="1126" w:type="pct"/>
            <w:tcBorders>
              <w:top w:val="single" w:color="auto" w:sz="4" w:space="0"/>
              <w:left w:val="single" w:color="auto" w:sz="4" w:space="0"/>
              <w:bottom w:val="single" w:color="auto" w:sz="4" w:space="0"/>
              <w:right w:val="single" w:color="auto" w:sz="4" w:space="0"/>
            </w:tcBorders>
            <w:noWrap w:val="0"/>
            <w:vAlign w:val="center"/>
          </w:tcPr>
          <w:p w14:paraId="48D1B47D">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被类</w:t>
            </w:r>
          </w:p>
        </w:tc>
        <w:tc>
          <w:tcPr>
            <w:tcW w:w="1076" w:type="pct"/>
            <w:tcBorders>
              <w:top w:val="single" w:color="auto" w:sz="4" w:space="0"/>
              <w:left w:val="single" w:color="auto" w:sz="4" w:space="0"/>
              <w:bottom w:val="single" w:color="auto" w:sz="4" w:space="0"/>
              <w:right w:val="single" w:color="auto" w:sz="4" w:space="0"/>
            </w:tcBorders>
            <w:noWrap w:val="0"/>
            <w:vAlign w:val="center"/>
          </w:tcPr>
          <w:p w14:paraId="215EDD18">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990" w:type="pct"/>
            <w:tcBorders>
              <w:top w:val="single" w:color="auto" w:sz="4" w:space="0"/>
              <w:left w:val="single" w:color="auto" w:sz="4" w:space="0"/>
              <w:bottom w:val="single" w:color="auto" w:sz="4" w:space="0"/>
              <w:right w:val="single" w:color="auto" w:sz="4" w:space="0"/>
            </w:tcBorders>
            <w:noWrap w:val="0"/>
            <w:vAlign w:val="center"/>
          </w:tcPr>
          <w:p w14:paraId="1A47EE22">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819" w:type="pct"/>
            <w:tcBorders>
              <w:top w:val="single" w:color="auto" w:sz="4" w:space="0"/>
              <w:left w:val="single" w:color="auto" w:sz="4" w:space="0"/>
              <w:bottom w:val="single" w:color="auto" w:sz="4" w:space="0"/>
              <w:right w:val="single" w:color="auto" w:sz="4" w:space="0"/>
            </w:tcBorders>
            <w:noWrap w:val="0"/>
            <w:vAlign w:val="center"/>
          </w:tcPr>
          <w:p w14:paraId="1726BB67">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7D3BE470">
        <w:tblPrEx>
          <w:tblBorders>
            <w:top w:val="single" w:color="000000" w:sz="6" w:space="0"/>
            <w:left w:val="single" w:color="000000" w:sz="6" w:space="0"/>
            <w:bottom w:val="none" w:color="auto" w:sz="0" w:space="0"/>
            <w:right w:val="single" w:color="000000" w:sz="6" w:space="0"/>
            <w:insideH w:val="single" w:color="000000" w:sz="2" w:space="0"/>
            <w:insideV w:val="single" w:color="000000" w:sz="2" w:space="0"/>
          </w:tblBorders>
          <w:tblCellMar>
            <w:top w:w="0" w:type="dxa"/>
            <w:left w:w="0" w:type="dxa"/>
            <w:bottom w:w="0" w:type="dxa"/>
            <w:right w:w="0" w:type="dxa"/>
          </w:tblCellMar>
        </w:tblPrEx>
        <w:trPr>
          <w:jc w:val="center"/>
        </w:trPr>
        <w:tc>
          <w:tcPr>
            <w:tcW w:w="293" w:type="pct"/>
            <w:vMerge w:val="continue"/>
            <w:tcBorders>
              <w:left w:val="single" w:color="auto" w:sz="4" w:space="0"/>
              <w:bottom w:val="single" w:color="auto" w:sz="4" w:space="0"/>
              <w:right w:val="single" w:color="auto" w:sz="4" w:space="0"/>
            </w:tcBorders>
            <w:noWrap w:val="0"/>
            <w:vAlign w:val="center"/>
          </w:tcPr>
          <w:p w14:paraId="46D81C80">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p>
        </w:tc>
        <w:tc>
          <w:tcPr>
            <w:tcW w:w="696" w:type="pct"/>
            <w:vMerge w:val="continue"/>
            <w:tcBorders>
              <w:top w:val="single" w:color="auto" w:sz="4" w:space="0"/>
              <w:left w:val="single" w:color="auto" w:sz="4" w:space="0"/>
              <w:bottom w:val="single" w:color="auto" w:sz="4" w:space="0"/>
              <w:right w:val="single" w:color="auto" w:sz="4" w:space="0"/>
            </w:tcBorders>
            <w:noWrap w:val="0"/>
            <w:vAlign w:val="center"/>
          </w:tcPr>
          <w:p w14:paraId="0D3E5991">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p>
        </w:tc>
        <w:tc>
          <w:tcPr>
            <w:tcW w:w="1126" w:type="pct"/>
            <w:tcBorders>
              <w:top w:val="single" w:color="auto" w:sz="4" w:space="0"/>
              <w:left w:val="single" w:color="auto" w:sz="4" w:space="0"/>
              <w:bottom w:val="single" w:color="auto" w:sz="4" w:space="0"/>
              <w:right w:val="single" w:color="auto" w:sz="4" w:space="0"/>
            </w:tcBorders>
            <w:noWrap w:val="0"/>
            <w:vAlign w:val="center"/>
          </w:tcPr>
          <w:p w14:paraId="4F972B1A">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枕、靠垫类产品</w:t>
            </w:r>
          </w:p>
        </w:tc>
        <w:tc>
          <w:tcPr>
            <w:tcW w:w="1076" w:type="pct"/>
            <w:tcBorders>
              <w:top w:val="single" w:color="auto" w:sz="4" w:space="0"/>
              <w:left w:val="single" w:color="auto" w:sz="4" w:space="0"/>
              <w:bottom w:val="single" w:color="auto" w:sz="4" w:space="0"/>
              <w:right w:val="single" w:color="auto" w:sz="4" w:space="0"/>
            </w:tcBorders>
            <w:noWrap w:val="0"/>
            <w:vAlign w:val="center"/>
          </w:tcPr>
          <w:p w14:paraId="3E8410B9">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990" w:type="pct"/>
            <w:tcBorders>
              <w:top w:val="single" w:color="auto" w:sz="4" w:space="0"/>
              <w:left w:val="single" w:color="auto" w:sz="4" w:space="0"/>
              <w:bottom w:val="single" w:color="auto" w:sz="4" w:space="0"/>
              <w:right w:val="single" w:color="auto" w:sz="4" w:space="0"/>
            </w:tcBorders>
            <w:noWrap w:val="0"/>
            <w:vAlign w:val="center"/>
          </w:tcPr>
          <w:p w14:paraId="0B8CCFE0">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819" w:type="pct"/>
            <w:tcBorders>
              <w:top w:val="single" w:color="auto" w:sz="4" w:space="0"/>
              <w:left w:val="single" w:color="auto" w:sz="4" w:space="0"/>
              <w:bottom w:val="single" w:color="auto" w:sz="4" w:space="0"/>
              <w:right w:val="single" w:color="auto" w:sz="4" w:space="0"/>
            </w:tcBorders>
            <w:noWrap w:val="0"/>
            <w:vAlign w:val="center"/>
          </w:tcPr>
          <w:p w14:paraId="34F865D3">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r>
    </w:tbl>
    <w:p w14:paraId="4C5DCB3B">
      <w:pPr>
        <w:pageBreakBefore w:val="0"/>
        <w:kinsoku/>
        <w:overflowPunct/>
        <w:topLinePunct w:val="0"/>
        <w:bidi w:val="0"/>
        <w:snapToGrid w:val="0"/>
        <w:spacing w:line="600" w:lineRule="exact"/>
        <w:ind w:left="0" w:leftChars="0"/>
        <w:rPr>
          <w:rFonts w:ascii="黑体" w:hAnsi="宋体" w:eastAsia="黑体"/>
          <w:color w:val="000000"/>
          <w:sz w:val="32"/>
          <w:szCs w:val="32"/>
        </w:rPr>
      </w:pPr>
      <w:r>
        <w:rPr>
          <w:rFonts w:hint="eastAsia" w:ascii="黑体" w:hAnsi="宋体" w:eastAsia="黑体"/>
          <w:color w:val="000000"/>
          <w:sz w:val="32"/>
          <w:szCs w:val="32"/>
        </w:rPr>
        <w:t>2</w:t>
      </w:r>
      <w:r>
        <w:rPr>
          <w:rFonts w:hint="eastAsia" w:ascii="黑体" w:hAnsi="宋体" w:eastAsia="黑体"/>
          <w:color w:val="000000"/>
          <w:sz w:val="32"/>
          <w:szCs w:val="32"/>
          <w:lang w:val="en-US" w:eastAsia="zh-CN"/>
        </w:rPr>
        <w:t>.</w:t>
      </w:r>
      <w:r>
        <w:rPr>
          <w:rFonts w:hint="eastAsia" w:ascii="黑体" w:hAnsi="宋体" w:eastAsia="黑体"/>
          <w:color w:val="000000"/>
          <w:sz w:val="32"/>
          <w:szCs w:val="32"/>
        </w:rPr>
        <w:t>检验依据</w:t>
      </w:r>
    </w:p>
    <w:p w14:paraId="09C90EE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eastAsia="zh-CN"/>
        </w:rPr>
        <w:t>校服</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838"/>
        <w:gridCol w:w="4065"/>
      </w:tblGrid>
      <w:tr w14:paraId="79C52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top"/>
          </w:tcPr>
          <w:p w14:paraId="687CE78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38" w:type="dxa"/>
            <w:noWrap w:val="0"/>
            <w:vAlign w:val="top"/>
          </w:tcPr>
          <w:p w14:paraId="1C52D71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0718EDE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07E32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2FC04AC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2838" w:type="dxa"/>
            <w:noWrap w:val="0"/>
            <w:vAlign w:val="center"/>
          </w:tcPr>
          <w:p w14:paraId="4868F17A">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甲醛含量</w:t>
            </w:r>
          </w:p>
        </w:tc>
        <w:tc>
          <w:tcPr>
            <w:tcW w:w="4065" w:type="dxa"/>
            <w:noWrap w:val="0"/>
            <w:vAlign w:val="center"/>
          </w:tcPr>
          <w:p w14:paraId="3881331C">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2912.1-2009</w:t>
            </w:r>
          </w:p>
        </w:tc>
      </w:tr>
      <w:tr w14:paraId="34037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5EC39F1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2838" w:type="dxa"/>
            <w:noWrap w:val="0"/>
            <w:vAlign w:val="center"/>
          </w:tcPr>
          <w:p w14:paraId="7ADA2B60">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pH值</w:t>
            </w:r>
          </w:p>
        </w:tc>
        <w:tc>
          <w:tcPr>
            <w:tcW w:w="4065" w:type="dxa"/>
            <w:noWrap w:val="0"/>
            <w:vAlign w:val="center"/>
          </w:tcPr>
          <w:p w14:paraId="59513414">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7573-2009</w:t>
            </w:r>
          </w:p>
        </w:tc>
      </w:tr>
      <w:tr w14:paraId="03D0D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5ABFD58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2838" w:type="dxa"/>
            <w:noWrap w:val="0"/>
            <w:vAlign w:val="center"/>
          </w:tcPr>
          <w:p w14:paraId="4234398F">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异味</w:t>
            </w:r>
          </w:p>
        </w:tc>
        <w:tc>
          <w:tcPr>
            <w:tcW w:w="4065" w:type="dxa"/>
            <w:noWrap w:val="0"/>
            <w:vAlign w:val="center"/>
          </w:tcPr>
          <w:p w14:paraId="1130AC29">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18401-2010</w:t>
            </w:r>
          </w:p>
        </w:tc>
      </w:tr>
      <w:tr w14:paraId="77DD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05B5934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2838" w:type="dxa"/>
            <w:noWrap w:val="0"/>
            <w:vAlign w:val="center"/>
          </w:tcPr>
          <w:p w14:paraId="7B59DA5C">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纤维含量</w:t>
            </w:r>
          </w:p>
        </w:tc>
        <w:tc>
          <w:tcPr>
            <w:tcW w:w="4065" w:type="dxa"/>
            <w:noWrap w:val="0"/>
            <w:vAlign w:val="center"/>
          </w:tcPr>
          <w:p w14:paraId="04F05A1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GB/T 29862-2013 </w:t>
            </w:r>
          </w:p>
          <w:p w14:paraId="29F778E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2910.1-2009</w:t>
            </w:r>
          </w:p>
          <w:p w14:paraId="47029BD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GB/T 2910.2-2009</w:t>
            </w:r>
          </w:p>
          <w:p w14:paraId="5F9692F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GB/T 2910.3-2009</w:t>
            </w:r>
          </w:p>
          <w:p w14:paraId="31645D0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GB/T 2910.4-2022 </w:t>
            </w:r>
          </w:p>
          <w:p w14:paraId="30F3C49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GB/T 2910.5-2009 </w:t>
            </w:r>
          </w:p>
          <w:p w14:paraId="73EF856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GB/T 2910.6-2009 </w:t>
            </w:r>
          </w:p>
          <w:p w14:paraId="1825A14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2910.7-2009</w:t>
            </w:r>
          </w:p>
          <w:p w14:paraId="6B48EC6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GB/T 2910.8-2009 </w:t>
            </w:r>
          </w:p>
          <w:p w14:paraId="7B85DC0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GB/T 2910.9-2024 </w:t>
            </w:r>
          </w:p>
          <w:p w14:paraId="7BC1AEA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2910.10-2009</w:t>
            </w:r>
          </w:p>
          <w:p w14:paraId="15E7ED5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GB/T 2910.11-2009 </w:t>
            </w:r>
          </w:p>
          <w:p w14:paraId="20C4118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2910.12-2023</w:t>
            </w:r>
          </w:p>
          <w:p w14:paraId="61007BB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GB/T 2910.13-2009 </w:t>
            </w:r>
          </w:p>
          <w:p w14:paraId="2A3998F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GB/T 2910.14-2009 </w:t>
            </w:r>
          </w:p>
          <w:p w14:paraId="373A7EB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2910.15-2009</w:t>
            </w:r>
          </w:p>
          <w:p w14:paraId="2FD5B4D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GB/T 2910.16-2024 </w:t>
            </w:r>
          </w:p>
          <w:p w14:paraId="1E6A7D3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GB/T 2910.17-2009 </w:t>
            </w:r>
          </w:p>
          <w:p w14:paraId="36873E4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GB/T 2910.18-2009 </w:t>
            </w:r>
          </w:p>
          <w:p w14:paraId="6224654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GB/T 2910.19-2009 </w:t>
            </w:r>
          </w:p>
          <w:p w14:paraId="78D5699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2910.20-2009</w:t>
            </w:r>
          </w:p>
          <w:p w14:paraId="6C43291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GB/T 2910.21-2009</w:t>
            </w:r>
          </w:p>
          <w:p w14:paraId="444202B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GB/T 2910.22-2009</w:t>
            </w:r>
          </w:p>
          <w:p w14:paraId="4D9305A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GB/T 2910.23-2009 </w:t>
            </w:r>
          </w:p>
          <w:p w14:paraId="41C14F5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GB/T 2910.24-2009 </w:t>
            </w:r>
          </w:p>
          <w:p w14:paraId="53BC54D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2910.101-2009</w:t>
            </w:r>
          </w:p>
          <w:p w14:paraId="1D59CC5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GB/T 2910.25-2017</w:t>
            </w:r>
          </w:p>
          <w:p w14:paraId="1006D14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GB/T 2910.26-2017 </w:t>
            </w:r>
          </w:p>
          <w:p w14:paraId="5346799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FZ/T 01057.1-2007</w:t>
            </w:r>
          </w:p>
          <w:p w14:paraId="14820BB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FZ/T 01057.2-2007</w:t>
            </w:r>
          </w:p>
          <w:p w14:paraId="7DA837F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FZ/T 01057.3-2007 </w:t>
            </w:r>
          </w:p>
          <w:p w14:paraId="2B22406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FZ/T 01057.4-2007</w:t>
            </w:r>
          </w:p>
          <w:p w14:paraId="1CEDEE3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FZ/T 01026-2017 </w:t>
            </w:r>
          </w:p>
          <w:p w14:paraId="094CD11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FZ/T 01095-2002 </w:t>
            </w:r>
          </w:p>
          <w:p w14:paraId="540981E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FZ/T 01101-2008 </w:t>
            </w:r>
          </w:p>
          <w:p w14:paraId="211B172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16988-2013</w:t>
            </w:r>
          </w:p>
          <w:p w14:paraId="6DFB0B0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FZ/T 30003-2009 </w:t>
            </w:r>
          </w:p>
          <w:p w14:paraId="181A487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38015-2019</w:t>
            </w:r>
          </w:p>
          <w:p w14:paraId="633C84F5">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FZ/T 01112-2012</w:t>
            </w:r>
          </w:p>
        </w:tc>
      </w:tr>
      <w:tr w14:paraId="6B7FC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6621279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2838" w:type="dxa"/>
            <w:noWrap w:val="0"/>
            <w:vAlign w:val="center"/>
          </w:tcPr>
          <w:p w14:paraId="2614FD96">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耐水色牢度</w:t>
            </w:r>
          </w:p>
        </w:tc>
        <w:tc>
          <w:tcPr>
            <w:tcW w:w="4065" w:type="dxa"/>
            <w:noWrap w:val="0"/>
            <w:vAlign w:val="center"/>
          </w:tcPr>
          <w:p w14:paraId="4066F73C">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5713-2013</w:t>
            </w:r>
          </w:p>
        </w:tc>
      </w:tr>
      <w:tr w14:paraId="4EE4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0209183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p>
        </w:tc>
        <w:tc>
          <w:tcPr>
            <w:tcW w:w="2838" w:type="dxa"/>
            <w:noWrap w:val="0"/>
            <w:vAlign w:val="center"/>
          </w:tcPr>
          <w:p w14:paraId="4AC488D6">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耐汗渍色牢度</w:t>
            </w:r>
          </w:p>
        </w:tc>
        <w:tc>
          <w:tcPr>
            <w:tcW w:w="4065" w:type="dxa"/>
            <w:noWrap w:val="0"/>
            <w:vAlign w:val="center"/>
          </w:tcPr>
          <w:p w14:paraId="234EE0C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3922-2013</w:t>
            </w:r>
          </w:p>
        </w:tc>
      </w:tr>
      <w:tr w14:paraId="16F9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1C0BB0D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w:t>
            </w:r>
          </w:p>
        </w:tc>
        <w:tc>
          <w:tcPr>
            <w:tcW w:w="2838" w:type="dxa"/>
            <w:noWrap w:val="0"/>
            <w:vAlign w:val="center"/>
          </w:tcPr>
          <w:p w14:paraId="7D4D38C2">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耐摩擦色牢度</w:t>
            </w:r>
          </w:p>
        </w:tc>
        <w:tc>
          <w:tcPr>
            <w:tcW w:w="4065" w:type="dxa"/>
            <w:noWrap w:val="0"/>
            <w:vAlign w:val="center"/>
          </w:tcPr>
          <w:p w14:paraId="7B8EB68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3920-2008</w:t>
            </w:r>
          </w:p>
        </w:tc>
      </w:tr>
      <w:tr w14:paraId="6CCB0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67AA07B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w:t>
            </w:r>
          </w:p>
        </w:tc>
        <w:tc>
          <w:tcPr>
            <w:tcW w:w="2838" w:type="dxa"/>
            <w:noWrap w:val="0"/>
            <w:vAlign w:val="center"/>
          </w:tcPr>
          <w:p w14:paraId="15F2350A">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耐皂洗色牢度</w:t>
            </w:r>
          </w:p>
        </w:tc>
        <w:tc>
          <w:tcPr>
            <w:tcW w:w="4065" w:type="dxa"/>
            <w:noWrap w:val="0"/>
            <w:vAlign w:val="center"/>
          </w:tcPr>
          <w:p w14:paraId="25AFD27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sz w:val="32"/>
                <w:szCs w:val="32"/>
                <w:lang w:val="en-US" w:eastAsia="zh-CN"/>
              </w:rPr>
              <w:t>GB/T 3921-2008</w:t>
            </w:r>
          </w:p>
        </w:tc>
      </w:tr>
    </w:tbl>
    <w:p w14:paraId="37196CB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床上用品</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268"/>
        <w:gridCol w:w="4560"/>
      </w:tblGrid>
      <w:tr w14:paraId="2A46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top"/>
          </w:tcPr>
          <w:p w14:paraId="4A131C9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268" w:type="dxa"/>
            <w:noWrap w:val="0"/>
            <w:vAlign w:val="top"/>
          </w:tcPr>
          <w:p w14:paraId="6569A25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560" w:type="dxa"/>
            <w:noWrap w:val="0"/>
            <w:vAlign w:val="top"/>
          </w:tcPr>
          <w:p w14:paraId="6BD4BCC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6176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47B4E78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2268" w:type="dxa"/>
            <w:noWrap w:val="0"/>
            <w:vAlign w:val="center"/>
          </w:tcPr>
          <w:p w14:paraId="526DB4F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甲醛含量</w:t>
            </w:r>
          </w:p>
        </w:tc>
        <w:tc>
          <w:tcPr>
            <w:tcW w:w="4560" w:type="dxa"/>
            <w:noWrap w:val="0"/>
            <w:vAlign w:val="center"/>
          </w:tcPr>
          <w:p w14:paraId="28F4DB8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2912.1-2009</w:t>
            </w:r>
          </w:p>
        </w:tc>
      </w:tr>
      <w:tr w14:paraId="1E796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7AC7BA4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2268" w:type="dxa"/>
            <w:noWrap w:val="0"/>
            <w:vAlign w:val="center"/>
          </w:tcPr>
          <w:p w14:paraId="7DBB49F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pH值</w:t>
            </w:r>
          </w:p>
        </w:tc>
        <w:tc>
          <w:tcPr>
            <w:tcW w:w="4560" w:type="dxa"/>
            <w:noWrap w:val="0"/>
            <w:vAlign w:val="center"/>
          </w:tcPr>
          <w:p w14:paraId="5A108AD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7573-2009</w:t>
            </w:r>
          </w:p>
        </w:tc>
      </w:tr>
      <w:tr w14:paraId="115EE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18B1453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2268" w:type="dxa"/>
            <w:noWrap w:val="0"/>
            <w:vAlign w:val="center"/>
          </w:tcPr>
          <w:p w14:paraId="71C941C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异味</w:t>
            </w:r>
          </w:p>
        </w:tc>
        <w:tc>
          <w:tcPr>
            <w:tcW w:w="4560" w:type="dxa"/>
            <w:noWrap w:val="0"/>
            <w:vAlign w:val="center"/>
          </w:tcPr>
          <w:p w14:paraId="0F32F39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18401-2010</w:t>
            </w:r>
          </w:p>
        </w:tc>
      </w:tr>
      <w:tr w14:paraId="50DC7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1359F4C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2268" w:type="dxa"/>
            <w:noWrap w:val="0"/>
            <w:vAlign w:val="center"/>
          </w:tcPr>
          <w:p w14:paraId="3B35530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纤维含量</w:t>
            </w:r>
          </w:p>
        </w:tc>
        <w:tc>
          <w:tcPr>
            <w:tcW w:w="4560" w:type="dxa"/>
            <w:noWrap w:val="0"/>
            <w:vAlign w:val="center"/>
          </w:tcPr>
          <w:p w14:paraId="62DE28A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GB/T 29862-2013 </w:t>
            </w:r>
          </w:p>
          <w:p w14:paraId="0F30712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2910.1-2009</w:t>
            </w:r>
          </w:p>
          <w:p w14:paraId="2607A5D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GB/T 2910.2-2009</w:t>
            </w:r>
          </w:p>
          <w:p w14:paraId="58A1432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GB/T 2910.3-2009</w:t>
            </w:r>
          </w:p>
          <w:p w14:paraId="4700E3F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GB/T 2910.4-2022 </w:t>
            </w:r>
          </w:p>
          <w:p w14:paraId="22B2750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GB/T 2910.5-2009 </w:t>
            </w:r>
          </w:p>
          <w:p w14:paraId="6178354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GB/T 2910.6-2009 </w:t>
            </w:r>
          </w:p>
          <w:p w14:paraId="1EF4B61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2910.7-2009</w:t>
            </w:r>
          </w:p>
          <w:p w14:paraId="7E35719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GB/T 2910.8-2009 </w:t>
            </w:r>
          </w:p>
          <w:p w14:paraId="4AD2CEE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GB/T 2910.9-2024 </w:t>
            </w:r>
          </w:p>
          <w:p w14:paraId="73A5DEC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2910.10-2009</w:t>
            </w:r>
          </w:p>
          <w:p w14:paraId="71B6DEC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GB/T 2910.11-2009 </w:t>
            </w:r>
          </w:p>
          <w:p w14:paraId="2718EF8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2910.12-2023</w:t>
            </w:r>
          </w:p>
          <w:p w14:paraId="7DF3DDE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GB/T 2910.13-2009 </w:t>
            </w:r>
          </w:p>
          <w:p w14:paraId="3608D48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GB/T 2910.14-2009 </w:t>
            </w:r>
          </w:p>
          <w:p w14:paraId="1E5D734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2910.15-2009</w:t>
            </w:r>
          </w:p>
          <w:p w14:paraId="1BC2D7F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GB/T 2910.16-2024 </w:t>
            </w:r>
          </w:p>
          <w:p w14:paraId="7916996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GB/T 2910.17-2009 </w:t>
            </w:r>
          </w:p>
          <w:p w14:paraId="24618D5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GB/T 2910.18-2009 </w:t>
            </w:r>
          </w:p>
          <w:p w14:paraId="03CD32F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GB/T 2910.19-2009 </w:t>
            </w:r>
          </w:p>
          <w:p w14:paraId="53CD99C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2910.20-2009</w:t>
            </w:r>
          </w:p>
          <w:p w14:paraId="4880A45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GB/T 2910.21-2009</w:t>
            </w:r>
          </w:p>
          <w:p w14:paraId="13C9742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GB/T 2910.22-2009</w:t>
            </w:r>
          </w:p>
          <w:p w14:paraId="084CCAC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GB/T 2910.23-2009 </w:t>
            </w:r>
          </w:p>
          <w:p w14:paraId="066B8E7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GB/T 2910.24-2009 </w:t>
            </w:r>
          </w:p>
          <w:p w14:paraId="5CBBBB0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2910.101-2009</w:t>
            </w:r>
          </w:p>
          <w:p w14:paraId="7937E41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GB/T 2910.25-2017</w:t>
            </w:r>
          </w:p>
          <w:p w14:paraId="7E23063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GB/T 2910.26-2017 </w:t>
            </w:r>
          </w:p>
          <w:p w14:paraId="62F4349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FZ/T 01057.1-2007</w:t>
            </w:r>
          </w:p>
          <w:p w14:paraId="3FD32AD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FZ/T 01057.2-2007</w:t>
            </w:r>
          </w:p>
          <w:p w14:paraId="42E751D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FZ/T 01057.3-2007 </w:t>
            </w:r>
          </w:p>
          <w:p w14:paraId="372FCE4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FZ/T 01057.4-2007</w:t>
            </w:r>
          </w:p>
          <w:p w14:paraId="59116F4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FZ/T 01026-2017 </w:t>
            </w:r>
          </w:p>
          <w:p w14:paraId="2D6796E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FZ/T 01095-2002 </w:t>
            </w:r>
          </w:p>
          <w:p w14:paraId="0D2F7E8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FZ/T 01101-2008 </w:t>
            </w:r>
          </w:p>
          <w:p w14:paraId="1D6B639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16988-2013</w:t>
            </w:r>
          </w:p>
          <w:p w14:paraId="39441DC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FZ/T 30003-2009 </w:t>
            </w:r>
          </w:p>
          <w:p w14:paraId="757F7FC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38015-2019</w:t>
            </w:r>
          </w:p>
          <w:p w14:paraId="4D0B4BB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lang w:val="en-US" w:eastAsia="zh-CN"/>
              </w:rPr>
              <w:t xml:space="preserve"> FZ/T 01112-2012</w:t>
            </w:r>
          </w:p>
        </w:tc>
      </w:tr>
      <w:tr w14:paraId="59F89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750E1BF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2268" w:type="dxa"/>
            <w:noWrap w:val="0"/>
            <w:vAlign w:val="center"/>
          </w:tcPr>
          <w:p w14:paraId="05B6045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断裂强力</w:t>
            </w:r>
          </w:p>
        </w:tc>
        <w:tc>
          <w:tcPr>
            <w:tcW w:w="4560" w:type="dxa"/>
            <w:noWrap w:val="0"/>
            <w:vAlign w:val="center"/>
          </w:tcPr>
          <w:p w14:paraId="1B60082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3923.1-2013</w:t>
            </w:r>
          </w:p>
        </w:tc>
      </w:tr>
      <w:tr w14:paraId="5C37E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5A04FC5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p>
        </w:tc>
        <w:tc>
          <w:tcPr>
            <w:tcW w:w="2268" w:type="dxa"/>
            <w:noWrap w:val="0"/>
            <w:vAlign w:val="center"/>
          </w:tcPr>
          <w:p w14:paraId="01815B6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耐皂洗色牢度</w:t>
            </w:r>
          </w:p>
        </w:tc>
        <w:tc>
          <w:tcPr>
            <w:tcW w:w="4560" w:type="dxa"/>
            <w:noWrap w:val="0"/>
            <w:vAlign w:val="center"/>
          </w:tcPr>
          <w:p w14:paraId="6FDB190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3921-2008</w:t>
            </w:r>
          </w:p>
        </w:tc>
      </w:tr>
      <w:tr w14:paraId="0659B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183E6C3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w:t>
            </w:r>
          </w:p>
        </w:tc>
        <w:tc>
          <w:tcPr>
            <w:tcW w:w="2268" w:type="dxa"/>
            <w:noWrap w:val="0"/>
            <w:vAlign w:val="center"/>
          </w:tcPr>
          <w:p w14:paraId="61A714D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耐汗渍色牢度</w:t>
            </w:r>
          </w:p>
        </w:tc>
        <w:tc>
          <w:tcPr>
            <w:tcW w:w="4560" w:type="dxa"/>
            <w:noWrap w:val="0"/>
            <w:vAlign w:val="center"/>
          </w:tcPr>
          <w:p w14:paraId="7FDC5D0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3922-2013</w:t>
            </w:r>
          </w:p>
        </w:tc>
      </w:tr>
      <w:tr w14:paraId="5A38C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3F343EE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w:t>
            </w:r>
          </w:p>
        </w:tc>
        <w:tc>
          <w:tcPr>
            <w:tcW w:w="2268" w:type="dxa"/>
            <w:noWrap w:val="0"/>
            <w:vAlign w:val="center"/>
          </w:tcPr>
          <w:p w14:paraId="748BECA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耐摩擦色牢度</w:t>
            </w:r>
          </w:p>
        </w:tc>
        <w:tc>
          <w:tcPr>
            <w:tcW w:w="4560" w:type="dxa"/>
            <w:noWrap w:val="0"/>
            <w:vAlign w:val="center"/>
          </w:tcPr>
          <w:p w14:paraId="3ABD926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GB/T 3920-2008</w:t>
            </w:r>
          </w:p>
        </w:tc>
      </w:tr>
      <w:tr w14:paraId="251B4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0EB784F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w:t>
            </w:r>
          </w:p>
        </w:tc>
        <w:tc>
          <w:tcPr>
            <w:tcW w:w="2268" w:type="dxa"/>
            <w:noWrap w:val="0"/>
            <w:vAlign w:val="center"/>
          </w:tcPr>
          <w:p w14:paraId="11DE441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耐水色牢度</w:t>
            </w:r>
          </w:p>
        </w:tc>
        <w:tc>
          <w:tcPr>
            <w:tcW w:w="4560" w:type="dxa"/>
            <w:noWrap w:val="0"/>
            <w:vAlign w:val="center"/>
          </w:tcPr>
          <w:p w14:paraId="0AA2E6C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GB/T 5713-2013</w:t>
            </w:r>
          </w:p>
        </w:tc>
      </w:tr>
    </w:tbl>
    <w:p w14:paraId="582A0BBA">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执行企业标准、团体标准、地方标准的产品，检验项目参照上述内容执行。</w:t>
      </w:r>
    </w:p>
    <w:p w14:paraId="1D7A8147">
      <w:pPr>
        <w:pageBreakBefore w:val="0"/>
        <w:kinsoku/>
        <w:overflowPunct/>
        <w:topLinePunct w:val="0"/>
        <w:bidi w:val="0"/>
        <w:snapToGrid w:val="0"/>
        <w:spacing w:line="600" w:lineRule="exact"/>
        <w:ind w:left="0" w:leftChars="0" w:firstLine="640" w:firstLineChars="200"/>
        <w:rPr>
          <w:ins w:id="21" w:author="云海" w:date="2020-05-14T10:18:00Z"/>
          <w:rFonts w:hint="eastAsia" w:ascii="宋体" w:hAnsi="宋体"/>
          <w:color w:val="000000"/>
          <w:szCs w:val="21"/>
        </w:rPr>
      </w:pPr>
      <w:r>
        <w:rPr>
          <w:rFonts w:hint="eastAsia" w:ascii="仿宋_GB2312" w:hAnsi="仿宋_GB2312" w:eastAsia="仿宋_GB2312" w:cs="仿宋_GB2312"/>
          <w:color w:val="auto"/>
          <w:sz w:val="32"/>
          <w:szCs w:val="32"/>
          <w:lang w:val="en-US" w:eastAsia="zh-CN"/>
        </w:rPr>
        <w:t>凡是注日期的文件，其随后所有的修改单（不包括勘误的内容）或修订版不适用于本细则。凡是不注日期的文件，其最新版本适用于本细则。</w:t>
      </w:r>
    </w:p>
    <w:p w14:paraId="1FFA095B">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66B2D861">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40B5E50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18401-2010 国家纺织产品基本安全技术规范</w:t>
      </w:r>
    </w:p>
    <w:p w14:paraId="15BF132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22854-2009 针织学生服</w:t>
      </w:r>
    </w:p>
    <w:p w14:paraId="0AEE975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23328-2009 机织学生服</w:t>
      </w:r>
    </w:p>
    <w:p w14:paraId="6C7BB51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31701-2015 婴幼儿及儿童纺织产品安全技术规范</w:t>
      </w:r>
    </w:p>
    <w:p w14:paraId="6CCE8E4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31888-2015 中小学生校服</w:t>
      </w:r>
    </w:p>
    <w:p w14:paraId="29C8EF3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18383-2007 絮用纤维制品通用技术要求</w:t>
      </w:r>
    </w:p>
    <w:p w14:paraId="70EC7EF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18401-2010 国家纺织产品基本安全技术规范</w:t>
      </w:r>
      <w:r>
        <w:rPr>
          <w:rFonts w:hint="eastAsia" w:ascii="仿宋_GB2312" w:hAnsi="仿宋_GB2312" w:eastAsia="仿宋_GB2312" w:cs="仿宋_GB2312"/>
          <w:color w:val="auto"/>
          <w:sz w:val="32"/>
          <w:szCs w:val="32"/>
          <w:lang w:val="en-US" w:eastAsia="zh-CN"/>
        </w:rPr>
        <w:br w:type="textWrapping"/>
      </w:r>
      <w:r>
        <w:rPr>
          <w:rFonts w:hint="eastAsia" w:ascii="仿宋_GB2312" w:hAnsi="仿宋_GB2312" w:eastAsia="仿宋_GB2312" w:cs="仿宋_GB2312"/>
          <w:color w:val="auto"/>
          <w:sz w:val="32"/>
          <w:szCs w:val="32"/>
          <w:lang w:val="en-US" w:eastAsia="zh-CN"/>
        </w:rPr>
        <w:t xml:space="preserve">    GB/T 22796-2021 床上用品</w:t>
      </w:r>
    </w:p>
    <w:p w14:paraId="788BD018">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22864-2020 毛巾</w:t>
      </w:r>
    </w:p>
    <w:p w14:paraId="116A18A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29862-2013 纺织品 纤维含量的标识</w:t>
      </w:r>
    </w:p>
    <w:p w14:paraId="3884B14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31701-2015 婴幼儿及儿童纺织产品安全技术规范</w:t>
      </w:r>
    </w:p>
    <w:p w14:paraId="29E5D6B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32605-2016 羊毛、羊绒被</w:t>
      </w:r>
    </w:p>
    <w:p w14:paraId="53FCFFF5">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33734-2017 机织婴幼儿床上用品</w:t>
      </w:r>
    </w:p>
    <w:p w14:paraId="2481FA2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FZ/T 25006-2022 轻薄型经编针织毯</w:t>
      </w:r>
    </w:p>
    <w:p w14:paraId="11B3AAB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FZ/T 34003-2011 亚麻床上用品</w:t>
      </w:r>
    </w:p>
    <w:p w14:paraId="36F0961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FZ/T 43007-2011 丝织被面</w:t>
      </w:r>
    </w:p>
    <w:p w14:paraId="119264F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FZ/T 43018-2017 蚕丝绒毯</w:t>
      </w:r>
    </w:p>
    <w:p w14:paraId="786AB2F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FZ/T 44004-2018 丝绸床上用品</w:t>
      </w:r>
    </w:p>
    <w:p w14:paraId="43508AF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FZ/T 61001-2019 纯毛、毛混纺毛毯</w:t>
      </w:r>
    </w:p>
    <w:p w14:paraId="04C5737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FZ/T 61002-2019 化纤仿毛毛毯</w:t>
      </w:r>
    </w:p>
    <w:p w14:paraId="0A041B6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FZ/T 61004-2017 拉舍尔毛毯</w:t>
      </w:r>
    </w:p>
    <w:p w14:paraId="324BCAA3">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FZ/T 61005-2015 线毯</w:t>
      </w:r>
    </w:p>
    <w:p w14:paraId="48E0FF3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FZ/T 61006-2019 纬编腈纶毛毯</w:t>
      </w:r>
    </w:p>
    <w:p w14:paraId="18F2BAE1">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FZ/T 61007-2012 家用纺织品 超细纤维毯</w:t>
      </w:r>
    </w:p>
    <w:p w14:paraId="2FB55DB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FZ/T 61008-2015 摇粒绒毯</w:t>
      </w:r>
    </w:p>
    <w:p w14:paraId="60D00975">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FZ/T 61009-2015 纤维素纤维绒毯</w:t>
      </w:r>
    </w:p>
    <w:p w14:paraId="319F169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FZ/T 61010-2020 山羊绒毯</w:t>
      </w:r>
    </w:p>
    <w:p w14:paraId="7831CD6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FZ/T 62016-2009 无捻毛巾</w:t>
      </w:r>
    </w:p>
    <w:p w14:paraId="584BD3F3">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FZ/T 62019-2012 工艺绗缝被</w:t>
      </w:r>
    </w:p>
    <w:p w14:paraId="107F0AA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FZ/T 62026-2015 手工粗布床单</w:t>
      </w:r>
    </w:p>
    <w:p w14:paraId="364290A8">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FZ/T 62027-2015 磨毛面料床单</w:t>
      </w:r>
    </w:p>
    <w:p w14:paraId="0959718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FZ/T 62028-2015 针织床单</w:t>
      </w:r>
    </w:p>
    <w:p w14:paraId="19CA465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FZ/T 62029-2015 手工粗布被套</w:t>
      </w:r>
    </w:p>
    <w:p w14:paraId="18EDA835">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FZ/T 62030-2015 磨毛面料被套</w:t>
      </w:r>
    </w:p>
    <w:p w14:paraId="5F73BC17">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FZ/T 62031-2015 针织被套</w:t>
      </w:r>
    </w:p>
    <w:p w14:paraId="6A4919A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FZ/T 62033-2016 超细纤维毛巾</w:t>
      </w:r>
    </w:p>
    <w:p w14:paraId="190D67F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FZ/T 62037-2017 灯芯绒被套</w:t>
      </w:r>
    </w:p>
    <w:p w14:paraId="21923C1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FZ/T 62038-2017 灯芯绒床单</w:t>
      </w:r>
    </w:p>
    <w:p w14:paraId="74FB3EA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FZ/T 73025-2019 婴幼儿针织服饰</w:t>
      </w:r>
    </w:p>
    <w:p w14:paraId="2944C01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FZ/T 81005-2017  绗缝制品</w:t>
      </w:r>
    </w:p>
    <w:p w14:paraId="6D2E9778">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现行有效的企业标准、团体标准、地方标准及产品明示质量要求</w:t>
      </w:r>
    </w:p>
    <w:p w14:paraId="7DCC254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5A665F8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经检验，检验项目全部合格，</w:t>
      </w:r>
      <w:r>
        <w:rPr>
          <w:rFonts w:hint="eastAsia" w:ascii="仿宋_GB2312" w:hAnsi="仿宋_GB2312" w:eastAsia="仿宋_GB2312" w:cs="仿宋_GB2312"/>
          <w:color w:val="auto"/>
          <w:sz w:val="32"/>
          <w:szCs w:val="32"/>
          <w:lang w:val="en-US" w:eastAsia="zh-CN"/>
        </w:rPr>
        <w:t>判定为被抽查产品所检项目未发现不合格；</w:t>
      </w:r>
      <w:r>
        <w:rPr>
          <w:rFonts w:hint="eastAsia" w:ascii="仿宋_GB2312" w:hAnsi="仿宋_GB2312" w:eastAsia="仿宋_GB2312" w:cs="仿宋_GB2312"/>
          <w:color w:val="auto"/>
          <w:sz w:val="32"/>
          <w:szCs w:val="32"/>
        </w:rPr>
        <w:t>检验项目中任一项或一项以上不合格，判定为被抽查产品不合格。</w:t>
      </w:r>
    </w:p>
    <w:p w14:paraId="4BF161C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若被检产品明示的质量要求高于本细则中检验项目依据的标准要求时，应按被检产品明示的质量要求判定。</w:t>
      </w:r>
    </w:p>
    <w:p w14:paraId="53B804E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若被检产品明示的质量要求低于本细则中检验项目依据的强制性标准要求时，应按照强制性标准要求判定。</w:t>
      </w:r>
    </w:p>
    <w:p w14:paraId="37E76A6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若被检产品明示的质量要求低于或包含本细则中检验项目依据的推荐性标准要求时，应以被检产品明示的质量要求判定。</w:t>
      </w:r>
    </w:p>
    <w:p w14:paraId="589299A1">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若被检产品明示的质量要求缺少本细则中检验项目依据的强制性标准要求时，应按照强制性标准要求判定。</w:t>
      </w:r>
    </w:p>
    <w:p w14:paraId="66337008">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若被检产品明示的质量要求缺少本细则中检验项目依据的推荐性标准要求时，该项目不参与判定。</w:t>
      </w:r>
    </w:p>
    <w:p w14:paraId="17A5BF1F">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附件21</w:t>
      </w:r>
    </w:p>
    <w:p w14:paraId="05D1874A">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058D8DB6">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赤峰市松山区机动车发动机冷却液、防冻液、润滑油、制动液</w:t>
      </w:r>
      <w:r>
        <w:rPr>
          <w:rFonts w:hint="eastAsia" w:ascii="方正小标宋简体" w:hAnsi="仿宋" w:eastAsia="方正小标宋简体" w:cs="仿宋"/>
          <w:color w:val="auto"/>
          <w:sz w:val="44"/>
          <w:szCs w:val="44"/>
        </w:rPr>
        <w:t>产品质量监督抽查实施细则</w:t>
      </w:r>
    </w:p>
    <w:p w14:paraId="16B8B88F">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47BF7271">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1.抽样方法</w:t>
      </w:r>
    </w:p>
    <w:p w14:paraId="0D33213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以随机抽样的方式在被抽样生产者、销售者的待销产品中抽取。</w:t>
      </w:r>
    </w:p>
    <w:p w14:paraId="695475B5">
      <w:pPr>
        <w:pageBreakBefore w:val="0"/>
        <w:kinsoku/>
        <w:overflowPunct/>
        <w:topLinePunct w:val="0"/>
        <w:bidi w:val="0"/>
        <w:snapToGrid w:val="0"/>
        <w:spacing w:line="600" w:lineRule="exact"/>
        <w:ind w:left="0" w:leftChars="0" w:firstLine="640" w:firstLineChars="200"/>
        <w:rPr>
          <w:ins w:id="22" w:author="镇 吕" w:date="2020-09-01T16:27:00Z"/>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随机数一般可使用随机数表等方法产生。</w:t>
      </w:r>
    </w:p>
    <w:p w14:paraId="288E990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机动车冷却液：每批次产品抽取两份，每份不少于3.5kg，其中1份作为检验样品，1份作为备用样品。当成品罐抽样时，应按SH/T 0065-1991《发动机冷却液或防锈剂试验样品的取样及其水溶液的配制》取样，每批次产品抽取两份，每份不少于3.5kg，其中1份作为检验样品，1份作为备用样品。</w:t>
      </w:r>
    </w:p>
    <w:p w14:paraId="4E9EB07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机动车辆制动液：每批次产品抽取不少于2个独立包装、总量不小于1.6L的样品，其中1份作为检验样品，1份作为备用样品。</w:t>
      </w:r>
    </w:p>
    <w:p w14:paraId="23111AF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柴油机油、</w:t>
      </w:r>
      <w:r>
        <w:rPr>
          <w:rFonts w:hint="eastAsia" w:ascii="仿宋_GB2312" w:hAnsi="仿宋_GB2312" w:eastAsia="仿宋_GB2312" w:cs="仿宋_GB2312"/>
          <w:color w:val="000000"/>
          <w:sz w:val="32"/>
          <w:szCs w:val="32"/>
          <w:lang w:val="en-US" w:eastAsia="zh-CN"/>
        </w:rPr>
        <w:t>汽油机油</w:t>
      </w:r>
      <w:r>
        <w:rPr>
          <w:rFonts w:hint="eastAsia" w:ascii="仿宋_GB2312" w:hAnsi="仿宋_GB2312" w:eastAsia="仿宋_GB2312" w:cs="仿宋_GB2312"/>
          <w:color w:val="000000"/>
          <w:sz w:val="32"/>
          <w:szCs w:val="32"/>
          <w:lang w:eastAsia="zh-CN"/>
        </w:rPr>
        <w:t>：每批次产品抽取2份，每份不少于3L。如产品独立包装＞20升或在成品罐抽样时，应按GB/T 4756—2015《石油液体手工取样法》进行取样。其中1份作为检验样品，1份作为备用样品。</w:t>
      </w:r>
    </w:p>
    <w:p w14:paraId="747DA7DA">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2.检验依据</w:t>
      </w:r>
    </w:p>
    <w:p w14:paraId="3BB7426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机动车冷却液</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2913"/>
        <w:gridCol w:w="4065"/>
      </w:tblGrid>
      <w:tr w14:paraId="2B1B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noWrap w:val="0"/>
            <w:vAlign w:val="top"/>
          </w:tcPr>
          <w:p w14:paraId="4EDF0F1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913" w:type="dxa"/>
            <w:noWrap w:val="0"/>
            <w:vAlign w:val="top"/>
          </w:tcPr>
          <w:p w14:paraId="2E721B6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2BA9A78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34F68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92" w:type="dxa"/>
            <w:noWrap w:val="0"/>
            <w:vAlign w:val="center"/>
          </w:tcPr>
          <w:p w14:paraId="15E8993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913" w:type="dxa"/>
            <w:noWrap w:val="0"/>
            <w:vAlign w:val="center"/>
          </w:tcPr>
          <w:p w14:paraId="004E2FF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颜色</w:t>
            </w:r>
          </w:p>
        </w:tc>
        <w:tc>
          <w:tcPr>
            <w:tcW w:w="4065" w:type="dxa"/>
            <w:noWrap w:val="0"/>
            <w:vAlign w:val="center"/>
          </w:tcPr>
          <w:p w14:paraId="0A1F549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29743.1-2022</w:t>
            </w:r>
          </w:p>
        </w:tc>
      </w:tr>
      <w:tr w14:paraId="72993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noWrap w:val="0"/>
            <w:vAlign w:val="center"/>
          </w:tcPr>
          <w:p w14:paraId="4860578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913" w:type="dxa"/>
            <w:noWrap w:val="0"/>
            <w:vAlign w:val="center"/>
          </w:tcPr>
          <w:p w14:paraId="69E3D25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外观</w:t>
            </w:r>
          </w:p>
        </w:tc>
        <w:tc>
          <w:tcPr>
            <w:tcW w:w="4065" w:type="dxa"/>
            <w:noWrap w:val="0"/>
            <w:vAlign w:val="center"/>
          </w:tcPr>
          <w:p w14:paraId="1A050EC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29743.1-2022</w:t>
            </w:r>
          </w:p>
        </w:tc>
      </w:tr>
      <w:tr w14:paraId="5854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noWrap w:val="0"/>
            <w:vAlign w:val="center"/>
          </w:tcPr>
          <w:p w14:paraId="1594433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913" w:type="dxa"/>
            <w:noWrap w:val="0"/>
            <w:vAlign w:val="center"/>
          </w:tcPr>
          <w:p w14:paraId="46CD004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气味</w:t>
            </w:r>
          </w:p>
        </w:tc>
        <w:tc>
          <w:tcPr>
            <w:tcW w:w="4065" w:type="dxa"/>
            <w:noWrap w:val="0"/>
            <w:vAlign w:val="center"/>
          </w:tcPr>
          <w:p w14:paraId="1799174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29743.1-2022</w:t>
            </w:r>
          </w:p>
        </w:tc>
      </w:tr>
      <w:tr w14:paraId="2EBD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noWrap w:val="0"/>
            <w:vAlign w:val="center"/>
          </w:tcPr>
          <w:p w14:paraId="48D56DE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913" w:type="dxa"/>
            <w:noWrap w:val="0"/>
            <w:vAlign w:val="center"/>
          </w:tcPr>
          <w:p w14:paraId="70189F1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密度（20℃）</w:t>
            </w:r>
          </w:p>
        </w:tc>
        <w:tc>
          <w:tcPr>
            <w:tcW w:w="4065" w:type="dxa"/>
            <w:noWrap w:val="0"/>
            <w:vAlign w:val="center"/>
          </w:tcPr>
          <w:p w14:paraId="6AF767C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SH/T 0068-2002</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SH/T 0604-2000</w:t>
            </w:r>
          </w:p>
        </w:tc>
      </w:tr>
      <w:tr w14:paraId="3BD4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noWrap w:val="0"/>
            <w:vAlign w:val="center"/>
          </w:tcPr>
          <w:p w14:paraId="77E7822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913" w:type="dxa"/>
            <w:noWrap w:val="0"/>
            <w:vAlign w:val="center"/>
          </w:tcPr>
          <w:p w14:paraId="12D580C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冰点</w:t>
            </w:r>
          </w:p>
        </w:tc>
        <w:tc>
          <w:tcPr>
            <w:tcW w:w="4065" w:type="dxa"/>
            <w:noWrap w:val="0"/>
            <w:vAlign w:val="center"/>
          </w:tcPr>
          <w:p w14:paraId="7A67E74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SH/T 0090-1991</w:t>
            </w:r>
          </w:p>
        </w:tc>
      </w:tr>
      <w:tr w14:paraId="41B2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noWrap w:val="0"/>
            <w:vAlign w:val="center"/>
          </w:tcPr>
          <w:p w14:paraId="0ECFC93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913" w:type="dxa"/>
            <w:noWrap w:val="0"/>
            <w:vAlign w:val="center"/>
          </w:tcPr>
          <w:p w14:paraId="77D9C3A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灰分</w:t>
            </w:r>
          </w:p>
        </w:tc>
        <w:tc>
          <w:tcPr>
            <w:tcW w:w="4065" w:type="dxa"/>
            <w:noWrap w:val="0"/>
            <w:vAlign w:val="center"/>
          </w:tcPr>
          <w:p w14:paraId="1AA345A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SH/T 0067-1991</w:t>
            </w:r>
          </w:p>
        </w:tc>
      </w:tr>
      <w:tr w14:paraId="0854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noWrap w:val="0"/>
            <w:vAlign w:val="center"/>
          </w:tcPr>
          <w:p w14:paraId="537EA6C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7</w:t>
            </w:r>
          </w:p>
        </w:tc>
        <w:tc>
          <w:tcPr>
            <w:tcW w:w="2913" w:type="dxa"/>
            <w:noWrap w:val="0"/>
            <w:vAlign w:val="center"/>
          </w:tcPr>
          <w:p w14:paraId="136E5D0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pH值</w:t>
            </w:r>
          </w:p>
        </w:tc>
        <w:tc>
          <w:tcPr>
            <w:tcW w:w="4065" w:type="dxa"/>
            <w:noWrap w:val="0"/>
            <w:vAlign w:val="center"/>
          </w:tcPr>
          <w:p w14:paraId="76951BC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SH/T 0069-1991</w:t>
            </w:r>
          </w:p>
        </w:tc>
      </w:tr>
    </w:tbl>
    <w:p w14:paraId="3F2486D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000000"/>
          <w:sz w:val="32"/>
          <w:szCs w:val="32"/>
        </w:rPr>
        <w:t xml:space="preserve"> 机动车辆制动液</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2913"/>
        <w:gridCol w:w="4065"/>
      </w:tblGrid>
      <w:tr w14:paraId="2FDEF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noWrap w:val="0"/>
            <w:vAlign w:val="top"/>
          </w:tcPr>
          <w:p w14:paraId="66CCA8E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913" w:type="dxa"/>
            <w:noWrap w:val="0"/>
            <w:vAlign w:val="top"/>
          </w:tcPr>
          <w:p w14:paraId="6483AFC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34A4384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43BB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noWrap w:val="0"/>
            <w:vAlign w:val="center"/>
          </w:tcPr>
          <w:p w14:paraId="2FF1636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913" w:type="dxa"/>
            <w:noWrap w:val="0"/>
            <w:vAlign w:val="center"/>
          </w:tcPr>
          <w:p w14:paraId="6DB9658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运动黏度</w:t>
            </w:r>
          </w:p>
        </w:tc>
        <w:tc>
          <w:tcPr>
            <w:tcW w:w="4065" w:type="dxa"/>
            <w:noWrap w:val="0"/>
            <w:vAlign w:val="center"/>
          </w:tcPr>
          <w:p w14:paraId="5984D49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265-1988</w:t>
            </w:r>
          </w:p>
          <w:p w14:paraId="3C719D2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GB/T 265-1988</w:t>
            </w:r>
          </w:p>
        </w:tc>
      </w:tr>
      <w:tr w14:paraId="10790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noWrap w:val="0"/>
            <w:vAlign w:val="center"/>
          </w:tcPr>
          <w:p w14:paraId="7904A51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913" w:type="dxa"/>
            <w:noWrap w:val="0"/>
            <w:vAlign w:val="center"/>
          </w:tcPr>
          <w:p w14:paraId="76780B0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PH值</w:t>
            </w:r>
          </w:p>
        </w:tc>
        <w:tc>
          <w:tcPr>
            <w:tcW w:w="4065" w:type="dxa"/>
            <w:noWrap w:val="0"/>
            <w:vAlign w:val="center"/>
          </w:tcPr>
          <w:p w14:paraId="4102E02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12981-2012</w:t>
            </w:r>
          </w:p>
        </w:tc>
      </w:tr>
      <w:tr w14:paraId="77155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noWrap w:val="0"/>
            <w:vAlign w:val="center"/>
          </w:tcPr>
          <w:p w14:paraId="189F994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913" w:type="dxa"/>
            <w:noWrap w:val="0"/>
            <w:vAlign w:val="center"/>
          </w:tcPr>
          <w:p w14:paraId="610630A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低温流动性和外观</w:t>
            </w:r>
          </w:p>
        </w:tc>
        <w:tc>
          <w:tcPr>
            <w:tcW w:w="4065" w:type="dxa"/>
            <w:noWrap w:val="0"/>
            <w:vAlign w:val="center"/>
          </w:tcPr>
          <w:p w14:paraId="25BCE32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12981-2012</w:t>
            </w:r>
          </w:p>
        </w:tc>
      </w:tr>
      <w:tr w14:paraId="36576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noWrap w:val="0"/>
            <w:vAlign w:val="center"/>
          </w:tcPr>
          <w:p w14:paraId="02CE30D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913" w:type="dxa"/>
            <w:noWrap w:val="0"/>
            <w:vAlign w:val="center"/>
          </w:tcPr>
          <w:p w14:paraId="104F0E1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外观</w:t>
            </w:r>
          </w:p>
        </w:tc>
        <w:tc>
          <w:tcPr>
            <w:tcW w:w="4065" w:type="dxa"/>
            <w:noWrap w:val="0"/>
            <w:vAlign w:val="center"/>
          </w:tcPr>
          <w:p w14:paraId="0979AEE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12981-2012</w:t>
            </w:r>
          </w:p>
        </w:tc>
      </w:tr>
      <w:tr w14:paraId="1A7C1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noWrap w:val="0"/>
            <w:vAlign w:val="center"/>
          </w:tcPr>
          <w:p w14:paraId="0C2835A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913" w:type="dxa"/>
            <w:noWrap w:val="0"/>
            <w:vAlign w:val="center"/>
          </w:tcPr>
          <w:p w14:paraId="3DD2F9B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平衡回流沸点</w:t>
            </w:r>
          </w:p>
        </w:tc>
        <w:tc>
          <w:tcPr>
            <w:tcW w:w="4065" w:type="dxa"/>
            <w:noWrap w:val="0"/>
            <w:vAlign w:val="center"/>
          </w:tcPr>
          <w:p w14:paraId="0FC4357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NB/SH/T 0430-2019</w:t>
            </w:r>
          </w:p>
        </w:tc>
      </w:tr>
    </w:tbl>
    <w:p w14:paraId="3D72002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p>
    <w:p w14:paraId="620DDC0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3</w:t>
      </w:r>
      <w:r>
        <w:rPr>
          <w:rFonts w:hint="eastAsia" w:ascii="仿宋_GB2312" w:hAnsi="仿宋_GB2312" w:eastAsia="仿宋_GB2312" w:cs="仿宋_GB2312"/>
          <w:color w:val="000000"/>
          <w:sz w:val="32"/>
          <w:szCs w:val="32"/>
        </w:rPr>
        <w:t xml:space="preserve"> 柴油机油</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2883"/>
        <w:gridCol w:w="4065"/>
      </w:tblGrid>
      <w:tr w14:paraId="7E3A6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top"/>
          </w:tcPr>
          <w:p w14:paraId="2546747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83" w:type="dxa"/>
            <w:noWrap w:val="0"/>
            <w:vAlign w:val="top"/>
          </w:tcPr>
          <w:p w14:paraId="488C767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489BAD5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3E56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274F57A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83" w:type="dxa"/>
            <w:noWrap w:val="0"/>
            <w:vAlign w:val="center"/>
          </w:tcPr>
          <w:p w14:paraId="764D06E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运动黏度</w:t>
            </w:r>
          </w:p>
        </w:tc>
        <w:tc>
          <w:tcPr>
            <w:tcW w:w="4065" w:type="dxa"/>
            <w:noWrap w:val="0"/>
            <w:vAlign w:val="center"/>
          </w:tcPr>
          <w:p w14:paraId="1B19FA8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265-1988</w:t>
            </w:r>
          </w:p>
          <w:p w14:paraId="73C97D2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265-1988</w:t>
            </w:r>
          </w:p>
        </w:tc>
      </w:tr>
      <w:tr w14:paraId="193CA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50E1596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83" w:type="dxa"/>
            <w:noWrap w:val="0"/>
            <w:vAlign w:val="center"/>
          </w:tcPr>
          <w:p w14:paraId="2F64BA5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黏度指数</w:t>
            </w:r>
          </w:p>
        </w:tc>
        <w:tc>
          <w:tcPr>
            <w:tcW w:w="4065" w:type="dxa"/>
            <w:noWrap w:val="0"/>
            <w:vAlign w:val="center"/>
          </w:tcPr>
          <w:p w14:paraId="78DB248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1995-1998</w:t>
            </w:r>
          </w:p>
          <w:p w14:paraId="688016D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2541-1981</w:t>
            </w:r>
          </w:p>
        </w:tc>
      </w:tr>
      <w:tr w14:paraId="65759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4C1613C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83" w:type="dxa"/>
            <w:noWrap w:val="0"/>
            <w:vAlign w:val="center"/>
          </w:tcPr>
          <w:p w14:paraId="4BB2507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倾点</w:t>
            </w:r>
          </w:p>
        </w:tc>
        <w:tc>
          <w:tcPr>
            <w:tcW w:w="4065" w:type="dxa"/>
            <w:noWrap w:val="0"/>
            <w:vAlign w:val="center"/>
          </w:tcPr>
          <w:p w14:paraId="366A909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3535-2006</w:t>
            </w:r>
          </w:p>
        </w:tc>
      </w:tr>
      <w:tr w14:paraId="00B31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018E6ED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83" w:type="dxa"/>
            <w:noWrap w:val="0"/>
            <w:vAlign w:val="center"/>
          </w:tcPr>
          <w:p w14:paraId="430691B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水分</w:t>
            </w:r>
          </w:p>
        </w:tc>
        <w:tc>
          <w:tcPr>
            <w:tcW w:w="4065" w:type="dxa"/>
            <w:noWrap w:val="0"/>
            <w:vAlign w:val="center"/>
          </w:tcPr>
          <w:p w14:paraId="472D430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260-2016</w:t>
            </w:r>
          </w:p>
        </w:tc>
      </w:tr>
      <w:tr w14:paraId="42C23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41377E6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83" w:type="dxa"/>
            <w:noWrap w:val="0"/>
            <w:vAlign w:val="center"/>
          </w:tcPr>
          <w:p w14:paraId="4DB7BD7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闪点(开口)</w:t>
            </w:r>
          </w:p>
        </w:tc>
        <w:tc>
          <w:tcPr>
            <w:tcW w:w="4065" w:type="dxa"/>
            <w:noWrap w:val="0"/>
            <w:vAlign w:val="center"/>
          </w:tcPr>
          <w:p w14:paraId="3BF50BE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3536-2008</w:t>
            </w:r>
          </w:p>
        </w:tc>
      </w:tr>
    </w:tbl>
    <w:p w14:paraId="3ED02B1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4</w:t>
      </w:r>
      <w:r>
        <w:rPr>
          <w:rFonts w:hint="eastAsia" w:ascii="仿宋_GB2312" w:hAnsi="仿宋_GB2312" w:eastAsia="仿宋_GB2312" w:cs="仿宋_GB2312"/>
          <w:color w:val="000000"/>
          <w:sz w:val="32"/>
          <w:szCs w:val="32"/>
        </w:rPr>
        <w:t xml:space="preserve"> 汽油机油</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2853"/>
        <w:gridCol w:w="4065"/>
      </w:tblGrid>
      <w:tr w14:paraId="560D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top"/>
          </w:tcPr>
          <w:p w14:paraId="6C2025E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53" w:type="dxa"/>
            <w:noWrap w:val="0"/>
            <w:vAlign w:val="top"/>
          </w:tcPr>
          <w:p w14:paraId="7C3FFB9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75EC56C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4DF52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02A9BEB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53" w:type="dxa"/>
            <w:noWrap w:val="0"/>
            <w:vAlign w:val="center"/>
          </w:tcPr>
          <w:p w14:paraId="5056DBA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运动黏度</w:t>
            </w:r>
          </w:p>
        </w:tc>
        <w:tc>
          <w:tcPr>
            <w:tcW w:w="4065" w:type="dxa"/>
            <w:noWrap w:val="0"/>
            <w:vAlign w:val="center"/>
          </w:tcPr>
          <w:p w14:paraId="566D092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265-1988</w:t>
            </w:r>
          </w:p>
          <w:p w14:paraId="19ADD0B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265-1988</w:t>
            </w:r>
          </w:p>
        </w:tc>
      </w:tr>
      <w:tr w14:paraId="5E6FB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6623E2D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53" w:type="dxa"/>
            <w:noWrap w:val="0"/>
            <w:vAlign w:val="center"/>
          </w:tcPr>
          <w:p w14:paraId="72642AA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黏度指数</w:t>
            </w:r>
          </w:p>
        </w:tc>
        <w:tc>
          <w:tcPr>
            <w:tcW w:w="4065" w:type="dxa"/>
            <w:noWrap w:val="0"/>
            <w:vAlign w:val="center"/>
          </w:tcPr>
          <w:p w14:paraId="2349DCB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1995-1998</w:t>
            </w:r>
          </w:p>
          <w:p w14:paraId="005C566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2541-1981</w:t>
            </w:r>
          </w:p>
        </w:tc>
      </w:tr>
      <w:tr w14:paraId="0F57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099B1BB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53" w:type="dxa"/>
            <w:noWrap w:val="0"/>
            <w:vAlign w:val="center"/>
          </w:tcPr>
          <w:p w14:paraId="0D6F1C8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倾点</w:t>
            </w:r>
          </w:p>
        </w:tc>
        <w:tc>
          <w:tcPr>
            <w:tcW w:w="4065" w:type="dxa"/>
            <w:noWrap w:val="0"/>
            <w:vAlign w:val="center"/>
          </w:tcPr>
          <w:p w14:paraId="5672FCE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3535-2006</w:t>
            </w:r>
          </w:p>
        </w:tc>
      </w:tr>
      <w:tr w14:paraId="46EB8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4DACDE7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53" w:type="dxa"/>
            <w:noWrap w:val="0"/>
            <w:vAlign w:val="center"/>
          </w:tcPr>
          <w:p w14:paraId="5AB0CA3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水分</w:t>
            </w:r>
          </w:p>
        </w:tc>
        <w:tc>
          <w:tcPr>
            <w:tcW w:w="4065" w:type="dxa"/>
            <w:noWrap w:val="0"/>
            <w:vAlign w:val="center"/>
          </w:tcPr>
          <w:p w14:paraId="4CE8135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260-2016</w:t>
            </w:r>
          </w:p>
        </w:tc>
      </w:tr>
      <w:tr w14:paraId="1C29C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34E52A3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53" w:type="dxa"/>
            <w:noWrap w:val="0"/>
            <w:vAlign w:val="center"/>
          </w:tcPr>
          <w:p w14:paraId="30B14ED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闪点(开口)</w:t>
            </w:r>
          </w:p>
        </w:tc>
        <w:tc>
          <w:tcPr>
            <w:tcW w:w="4065" w:type="dxa"/>
            <w:noWrap w:val="0"/>
            <w:vAlign w:val="center"/>
          </w:tcPr>
          <w:p w14:paraId="4EADD4E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GB/T 3536-2008</w:t>
            </w:r>
          </w:p>
        </w:tc>
      </w:tr>
    </w:tbl>
    <w:p w14:paraId="4B5BFC04">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执行企业标准、团体标准、地方标准的产品，检验项目参照上述内容执行。</w:t>
      </w:r>
    </w:p>
    <w:p w14:paraId="7B87C45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凡是注日期的文件，其随后所有的修改单（不包括勘误的内容）或修订版不适用于本细则。凡是不注日期的文件，其最新版本适用于本细则。</w:t>
      </w:r>
    </w:p>
    <w:p w14:paraId="3597574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609B515B">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6518F555">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29743.1-2022  机动车冷却液 第1部分：燃油汽车发动机冷却液</w:t>
      </w:r>
    </w:p>
    <w:p w14:paraId="688347DC">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12981-2012  机动车辆制动液</w:t>
      </w:r>
    </w:p>
    <w:p w14:paraId="2FF15278">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11122-2006  柴油机油</w:t>
      </w:r>
    </w:p>
    <w:p w14:paraId="258ADE1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11121-2006  汽油机油</w:t>
      </w:r>
    </w:p>
    <w:p w14:paraId="493D42A3">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现行有效的企业标准、团体标准、地方标准及产品明示质量要求</w:t>
      </w:r>
    </w:p>
    <w:p w14:paraId="40FA1B0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283B2697">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经检验，检验项目全部合格，判定为被抽查产品所检项目未发现不合格；检验项目中任一项或一项以上不合格，判定为被抽查产品不合格。</w:t>
      </w:r>
    </w:p>
    <w:p w14:paraId="5FF63023">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若被检产品明示的质量要求高于本细则中检验项目依据的标准要求时，应按被检产品明示的质量要求判定。</w:t>
      </w:r>
    </w:p>
    <w:p w14:paraId="18BE3ED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若被检产品明示的质量要求低于本细则中检验项目依据的强制性标准要求时，应按照强制性标准要求判定。</w:t>
      </w:r>
    </w:p>
    <w:p w14:paraId="568983E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若被检产品明示的质量要求低于或包含本细则中检验项目依据的推荐性标准要求时，应以被检产品明示的质量要求判定。</w:t>
      </w:r>
    </w:p>
    <w:p w14:paraId="1018B34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若被检产品明示的质量要求缺少本细则中检验项目依据的强制性标准要求时，应按照强制性标准要求判定。</w:t>
      </w:r>
    </w:p>
    <w:p w14:paraId="7E028E0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若被检产品明示的质量要求缺少本细则中检验项目依据的推荐性标准要求时，该项目不参与判定。</w:t>
      </w:r>
    </w:p>
    <w:p w14:paraId="36B24270">
      <w:pPr>
        <w:pageBreakBefore w:val="0"/>
        <w:kinsoku/>
        <w:overflowPunct/>
        <w:topLinePunct w:val="0"/>
        <w:bidi w:val="0"/>
        <w:snapToGrid w:val="0"/>
        <w:spacing w:line="600" w:lineRule="exact"/>
        <w:ind w:left="0" w:leftChars="0"/>
        <w:rPr>
          <w:rFonts w:ascii="宋体" w:hAnsi="宋体"/>
          <w:color w:val="FF0000"/>
          <w:szCs w:val="21"/>
        </w:rPr>
      </w:pPr>
    </w:p>
    <w:p w14:paraId="3D9DDA0A">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783A4D8D">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FE7344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ACA663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9A5BF9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383A7C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10C31B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AF4CD2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C5D124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24B9F6B">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BBDD65C">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15EBA5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E4D434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ED8F75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F77129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340B11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0B37E49">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附件22</w:t>
      </w:r>
    </w:p>
    <w:p w14:paraId="39F491C3">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95BCFCE">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赤峰市松山区煤</w:t>
      </w:r>
      <w:r>
        <w:rPr>
          <w:rFonts w:hint="eastAsia" w:ascii="方正小标宋简体" w:hAnsi="仿宋" w:eastAsia="方正小标宋简体" w:cs="仿宋"/>
          <w:color w:val="auto"/>
          <w:sz w:val="44"/>
          <w:szCs w:val="44"/>
        </w:rPr>
        <w:t>产品质量监督抽查实施细则</w:t>
      </w:r>
    </w:p>
    <w:p w14:paraId="27148A74">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588CF09B">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1.抽样方法</w:t>
      </w:r>
    </w:p>
    <w:p w14:paraId="4AD5793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以随机抽样的方式在被抽样生产者、销售者的待销产品中抽取。</w:t>
      </w:r>
    </w:p>
    <w:p w14:paraId="1DE2AE36">
      <w:pPr>
        <w:pageBreakBefore w:val="0"/>
        <w:kinsoku/>
        <w:overflowPunct/>
        <w:topLinePunct w:val="0"/>
        <w:bidi w:val="0"/>
        <w:snapToGrid w:val="0"/>
        <w:spacing w:line="600" w:lineRule="exact"/>
        <w:ind w:left="0" w:leftChars="0" w:firstLine="640" w:firstLineChars="200"/>
        <w:rPr>
          <w:ins w:id="23" w:author="镇 吕" w:date="2020-09-01T16:27:00Z"/>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随机数一般可使用随机数表等方法产生。</w:t>
      </w:r>
    </w:p>
    <w:p w14:paraId="6065D5EA">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每批次产品抽取样品10kg，其中5kg作为检验样品，5kg作为备用样品。</w:t>
      </w:r>
    </w:p>
    <w:p w14:paraId="6B2FD22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2.检验依据</w:t>
      </w:r>
    </w:p>
    <w:p w14:paraId="741FABC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民用散煤</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2883"/>
        <w:gridCol w:w="4065"/>
      </w:tblGrid>
      <w:tr w14:paraId="2224C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top"/>
          </w:tcPr>
          <w:p w14:paraId="53F9F56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83" w:type="dxa"/>
            <w:noWrap w:val="0"/>
            <w:vAlign w:val="top"/>
          </w:tcPr>
          <w:p w14:paraId="59ED000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4083E8E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11BC1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588861A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83" w:type="dxa"/>
            <w:noWrap w:val="0"/>
            <w:vAlign w:val="center"/>
          </w:tcPr>
          <w:p w14:paraId="7A1B61A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挥发分</w:t>
            </w:r>
          </w:p>
        </w:tc>
        <w:tc>
          <w:tcPr>
            <w:tcW w:w="4065" w:type="dxa"/>
            <w:noWrap w:val="0"/>
            <w:vAlign w:val="center"/>
          </w:tcPr>
          <w:p w14:paraId="1E848F5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212-2008</w:t>
            </w:r>
          </w:p>
        </w:tc>
      </w:tr>
      <w:tr w14:paraId="1CC89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7218D8A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83" w:type="dxa"/>
            <w:noWrap w:val="0"/>
            <w:vAlign w:val="center"/>
          </w:tcPr>
          <w:p w14:paraId="4E92E9A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全硫</w:t>
            </w:r>
          </w:p>
        </w:tc>
        <w:tc>
          <w:tcPr>
            <w:tcW w:w="4065" w:type="dxa"/>
            <w:noWrap w:val="0"/>
            <w:vAlign w:val="center"/>
          </w:tcPr>
          <w:p w14:paraId="11D0F4B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214-2007</w:t>
            </w:r>
          </w:p>
        </w:tc>
      </w:tr>
      <w:tr w14:paraId="1979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13CAAC7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83" w:type="dxa"/>
            <w:noWrap w:val="0"/>
            <w:vAlign w:val="center"/>
          </w:tcPr>
          <w:p w14:paraId="12B22EB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灰分</w:t>
            </w:r>
          </w:p>
        </w:tc>
        <w:tc>
          <w:tcPr>
            <w:tcW w:w="4065" w:type="dxa"/>
            <w:noWrap w:val="0"/>
            <w:vAlign w:val="center"/>
          </w:tcPr>
          <w:p w14:paraId="3B09FA6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214-2007</w:t>
            </w:r>
          </w:p>
        </w:tc>
      </w:tr>
      <w:tr w14:paraId="1BEA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03F7BCB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83" w:type="dxa"/>
            <w:noWrap w:val="0"/>
            <w:vAlign w:val="center"/>
          </w:tcPr>
          <w:p w14:paraId="47E235B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磷含量</w:t>
            </w:r>
          </w:p>
        </w:tc>
        <w:tc>
          <w:tcPr>
            <w:tcW w:w="4065" w:type="dxa"/>
            <w:noWrap w:val="0"/>
            <w:vAlign w:val="center"/>
          </w:tcPr>
          <w:p w14:paraId="6FDA038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216-2003</w:t>
            </w:r>
          </w:p>
        </w:tc>
      </w:tr>
      <w:tr w14:paraId="4783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10844ED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83" w:type="dxa"/>
            <w:noWrap w:val="0"/>
            <w:vAlign w:val="center"/>
          </w:tcPr>
          <w:p w14:paraId="4708435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氯含量</w:t>
            </w:r>
          </w:p>
        </w:tc>
        <w:tc>
          <w:tcPr>
            <w:tcW w:w="4065" w:type="dxa"/>
            <w:noWrap w:val="0"/>
            <w:vAlign w:val="center"/>
          </w:tcPr>
          <w:p w14:paraId="43809CC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3558-2014</w:t>
            </w:r>
          </w:p>
        </w:tc>
      </w:tr>
      <w:tr w14:paraId="6830A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20B9D66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883" w:type="dxa"/>
            <w:noWrap w:val="0"/>
            <w:vAlign w:val="center"/>
          </w:tcPr>
          <w:p w14:paraId="06EC5FE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砷含量</w:t>
            </w:r>
          </w:p>
        </w:tc>
        <w:tc>
          <w:tcPr>
            <w:tcW w:w="4065" w:type="dxa"/>
            <w:noWrap w:val="0"/>
            <w:vAlign w:val="center"/>
          </w:tcPr>
          <w:p w14:paraId="1F86916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3058-2019</w:t>
            </w:r>
          </w:p>
        </w:tc>
      </w:tr>
      <w:tr w14:paraId="0F0D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3B2B93E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7</w:t>
            </w:r>
          </w:p>
        </w:tc>
        <w:tc>
          <w:tcPr>
            <w:tcW w:w="2883" w:type="dxa"/>
            <w:noWrap w:val="0"/>
            <w:vAlign w:val="center"/>
          </w:tcPr>
          <w:p w14:paraId="4B732CC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汞含量</w:t>
            </w:r>
          </w:p>
        </w:tc>
        <w:tc>
          <w:tcPr>
            <w:tcW w:w="4065" w:type="dxa"/>
            <w:noWrap w:val="0"/>
            <w:vAlign w:val="center"/>
          </w:tcPr>
          <w:p w14:paraId="19BF253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16659-2024</w:t>
            </w:r>
          </w:p>
        </w:tc>
      </w:tr>
      <w:tr w14:paraId="1C26C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481ACC6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8</w:t>
            </w:r>
          </w:p>
        </w:tc>
        <w:tc>
          <w:tcPr>
            <w:tcW w:w="2883" w:type="dxa"/>
            <w:noWrap w:val="0"/>
            <w:vAlign w:val="center"/>
          </w:tcPr>
          <w:p w14:paraId="195B093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氟含量</w:t>
            </w:r>
          </w:p>
        </w:tc>
        <w:tc>
          <w:tcPr>
            <w:tcW w:w="4065" w:type="dxa"/>
            <w:noWrap w:val="0"/>
            <w:vAlign w:val="center"/>
          </w:tcPr>
          <w:p w14:paraId="7594068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4633-2014</w:t>
            </w:r>
          </w:p>
        </w:tc>
      </w:tr>
    </w:tbl>
    <w:p w14:paraId="5A65FD70">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执行企业标准、团体标准、地方标准的产品，检验项目参照上述内容执行。</w:t>
      </w:r>
    </w:p>
    <w:p w14:paraId="08F9C0E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凡是注日期的文件，其随后所有的修改单（不包括勘误的内容）或修订版不适用于本细则。凡是不注日期的文件，其最新版本适用于本细则。</w:t>
      </w:r>
    </w:p>
    <w:p w14:paraId="32EE655B">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2B4276BB">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5289EAB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34169-2017  商品煤质量 民用散煤</w:t>
      </w:r>
    </w:p>
    <w:p w14:paraId="63E2B43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现行有效的企业标准、团体标准、地方标准及产品明示质量要求</w:t>
      </w:r>
    </w:p>
    <w:p w14:paraId="5236074C">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796B503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经检验，检验项目全部合格，</w:t>
      </w:r>
      <w:r>
        <w:rPr>
          <w:rFonts w:hint="eastAsia" w:ascii="仿宋_GB2312" w:hAnsi="仿宋_GB2312" w:eastAsia="仿宋_GB2312" w:cs="仿宋_GB2312"/>
          <w:color w:val="auto"/>
          <w:sz w:val="32"/>
          <w:szCs w:val="32"/>
          <w:lang w:val="en-US" w:eastAsia="zh-CN"/>
        </w:rPr>
        <w:t>判定为被抽查产品所检项目未发现不合格；</w:t>
      </w:r>
      <w:r>
        <w:rPr>
          <w:rFonts w:hint="eastAsia" w:ascii="仿宋_GB2312" w:hAnsi="仿宋_GB2312" w:eastAsia="仿宋_GB2312" w:cs="仿宋_GB2312"/>
          <w:color w:val="auto"/>
          <w:sz w:val="32"/>
          <w:szCs w:val="32"/>
        </w:rPr>
        <w:t>检验项目中任一项或一项以上不合格，判定为被抽查产品不合格。</w:t>
      </w:r>
    </w:p>
    <w:p w14:paraId="7878443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若被检产品明示的质量要求高于本细则中检验项目依据的标准要求时，应按被检产品明示的质量要求判定。</w:t>
      </w:r>
    </w:p>
    <w:p w14:paraId="46D9CF4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若被检产品明示的质量要求低于本细则中检验项目依据的强制性标准要求时，应按照强制性标准要求判定。</w:t>
      </w:r>
    </w:p>
    <w:p w14:paraId="2F7278A8">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若被检产品明示的质量要求低于或包含本细则中检验项目依据的推荐性标准要求时，应以被检产品明示的质量要求判定。</w:t>
      </w:r>
    </w:p>
    <w:p w14:paraId="78E160C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若被检产品明示的质量要求缺少本细则中检验项目依据的强制性标准要求时，应按照强制性标准要求判定。</w:t>
      </w:r>
    </w:p>
    <w:p w14:paraId="456E84E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若被检产品明示的质量要求缺少本细则中检验项目依据的推荐性标准要求时，该项目不参与判定。</w:t>
      </w:r>
    </w:p>
    <w:p w14:paraId="2317F7B0">
      <w:pPr>
        <w:pageBreakBefore w:val="0"/>
        <w:kinsoku/>
        <w:overflowPunct/>
        <w:topLinePunct w:val="0"/>
        <w:bidi w:val="0"/>
        <w:snapToGrid w:val="0"/>
        <w:spacing w:line="600" w:lineRule="exact"/>
        <w:ind w:left="0" w:leftChars="0"/>
        <w:rPr>
          <w:rFonts w:ascii="宋体" w:hAnsi="宋体"/>
          <w:color w:val="FF0000"/>
          <w:szCs w:val="21"/>
        </w:rPr>
      </w:pPr>
    </w:p>
    <w:p w14:paraId="4804C8E4">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7CE2AD7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521ECCF">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AB5C88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1F7D55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ED7BE0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549B70A">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11A8BAEA">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1DA40E9A">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58C2D3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AD2C80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24E4B4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07CA9F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17CC48B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CB313B3">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04BF5C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C91FA74">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B61BAEC">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附件23</w:t>
      </w:r>
    </w:p>
    <w:p w14:paraId="3380B58C">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1E38105">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赤峰市松山区电动自行车</w:t>
      </w:r>
      <w:r>
        <w:rPr>
          <w:rFonts w:hint="eastAsia" w:ascii="方正小标宋简体" w:hAnsi="仿宋" w:eastAsia="方正小标宋简体" w:cs="仿宋"/>
          <w:color w:val="auto"/>
          <w:sz w:val="44"/>
          <w:szCs w:val="44"/>
        </w:rPr>
        <w:t>产品质量</w:t>
      </w:r>
    </w:p>
    <w:p w14:paraId="5F37D92C">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rPr>
        <w:t>监督抽查实施细则</w:t>
      </w:r>
    </w:p>
    <w:p w14:paraId="423AFEBF">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7607E32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1.抽样方法</w:t>
      </w:r>
    </w:p>
    <w:p w14:paraId="4C0E1CD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以随机抽样的方式在被抽样生产者、销售者的待销产品中抽取。</w:t>
      </w:r>
    </w:p>
    <w:p w14:paraId="13DE94F7">
      <w:pPr>
        <w:pageBreakBefore w:val="0"/>
        <w:kinsoku/>
        <w:overflowPunct/>
        <w:topLinePunct w:val="0"/>
        <w:bidi w:val="0"/>
        <w:snapToGrid w:val="0"/>
        <w:spacing w:line="600" w:lineRule="exact"/>
        <w:ind w:left="0" w:leftChars="0" w:firstLine="640" w:firstLineChars="200"/>
        <w:rPr>
          <w:ins w:id="24" w:author="镇 吕" w:date="2020-09-01T16:27:00Z"/>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随机数一般可使用随机数表等方法产生。</w:t>
      </w:r>
    </w:p>
    <w:p w14:paraId="1678DA73">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每批次产品抽取</w:t>
      </w:r>
      <w:r>
        <w:rPr>
          <w:rFonts w:hint="eastAsia" w:ascii="仿宋_GB2312" w:hAnsi="仿宋_GB2312" w:eastAsia="仿宋_GB2312" w:cs="仿宋_GB2312"/>
          <w:color w:val="auto"/>
          <w:sz w:val="32"/>
          <w:szCs w:val="32"/>
          <w:lang w:val="en-US" w:eastAsia="zh-CN"/>
        </w:rPr>
        <w:t>样品2辆，其中1辆</w:t>
      </w:r>
      <w:r>
        <w:rPr>
          <w:rFonts w:hint="eastAsia" w:ascii="仿宋_GB2312" w:hAnsi="仿宋_GB2312" w:eastAsia="仿宋_GB2312" w:cs="仿宋_GB2312"/>
          <w:color w:val="auto"/>
          <w:sz w:val="32"/>
          <w:szCs w:val="32"/>
        </w:rPr>
        <w:t>作为检验样品</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1辆</w:t>
      </w:r>
      <w:r>
        <w:rPr>
          <w:rFonts w:hint="eastAsia" w:ascii="仿宋_GB2312" w:hAnsi="仿宋_GB2312" w:eastAsia="仿宋_GB2312" w:cs="仿宋_GB2312"/>
          <w:color w:val="auto"/>
          <w:sz w:val="32"/>
          <w:szCs w:val="32"/>
        </w:rPr>
        <w:t>作为备用样品</w:t>
      </w:r>
      <w:r>
        <w:rPr>
          <w:rFonts w:hint="eastAsia" w:ascii="仿宋_GB2312" w:hAnsi="仿宋_GB2312" w:eastAsia="仿宋_GB2312" w:cs="仿宋_GB2312"/>
          <w:color w:val="auto"/>
          <w:sz w:val="32"/>
          <w:szCs w:val="32"/>
          <w:lang w:eastAsia="zh-CN"/>
        </w:rPr>
        <w:t>。</w:t>
      </w:r>
    </w:p>
    <w:p w14:paraId="503F9C73">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2.检验依据</w:t>
      </w:r>
    </w:p>
    <w:p w14:paraId="4D83C35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电动自行车</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2898"/>
        <w:gridCol w:w="4065"/>
      </w:tblGrid>
      <w:tr w14:paraId="2A50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top"/>
          </w:tcPr>
          <w:p w14:paraId="6693813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98" w:type="dxa"/>
            <w:noWrap w:val="0"/>
            <w:vAlign w:val="top"/>
          </w:tcPr>
          <w:p w14:paraId="3FEF724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5204C47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182DA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30DFC28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98" w:type="dxa"/>
            <w:noWrap w:val="0"/>
            <w:vAlign w:val="center"/>
          </w:tcPr>
          <w:p w14:paraId="39B3E3B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铭牌</w:t>
            </w:r>
          </w:p>
        </w:tc>
        <w:tc>
          <w:tcPr>
            <w:tcW w:w="4065" w:type="dxa"/>
            <w:noWrap w:val="0"/>
            <w:vAlign w:val="center"/>
          </w:tcPr>
          <w:p w14:paraId="29C1C2A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17761-2024</w:t>
            </w:r>
          </w:p>
        </w:tc>
      </w:tr>
      <w:tr w14:paraId="49CC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7CF3EA3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98" w:type="dxa"/>
            <w:noWrap w:val="0"/>
            <w:vAlign w:val="center"/>
          </w:tcPr>
          <w:p w14:paraId="75AD9E3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电动机编码</w:t>
            </w:r>
          </w:p>
        </w:tc>
        <w:tc>
          <w:tcPr>
            <w:tcW w:w="4065" w:type="dxa"/>
            <w:noWrap w:val="0"/>
            <w:vAlign w:val="center"/>
          </w:tcPr>
          <w:p w14:paraId="1F38B78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17761-2024</w:t>
            </w:r>
          </w:p>
        </w:tc>
      </w:tr>
      <w:tr w14:paraId="1CABB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2056AC0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98" w:type="dxa"/>
            <w:noWrap w:val="0"/>
            <w:vAlign w:val="center"/>
          </w:tcPr>
          <w:p w14:paraId="04B6A62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号牌安装位置</w:t>
            </w:r>
          </w:p>
        </w:tc>
        <w:tc>
          <w:tcPr>
            <w:tcW w:w="4065" w:type="dxa"/>
            <w:noWrap w:val="0"/>
            <w:vAlign w:val="center"/>
          </w:tcPr>
          <w:p w14:paraId="78642BD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17761-2024</w:t>
            </w:r>
          </w:p>
        </w:tc>
      </w:tr>
      <w:tr w14:paraId="0F4A1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25F2541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98" w:type="dxa"/>
            <w:noWrap w:val="0"/>
            <w:vAlign w:val="center"/>
          </w:tcPr>
          <w:p w14:paraId="124A7D8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车速限值</w:t>
            </w:r>
          </w:p>
        </w:tc>
        <w:tc>
          <w:tcPr>
            <w:tcW w:w="4065" w:type="dxa"/>
            <w:noWrap w:val="0"/>
            <w:vAlign w:val="center"/>
          </w:tcPr>
          <w:p w14:paraId="74AC71F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17761-2024</w:t>
            </w:r>
          </w:p>
        </w:tc>
      </w:tr>
      <w:tr w14:paraId="7D24B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6DB2A68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98" w:type="dxa"/>
            <w:noWrap w:val="0"/>
            <w:vAlign w:val="center"/>
          </w:tcPr>
          <w:p w14:paraId="65DE649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制动性能（干态）</w:t>
            </w:r>
          </w:p>
        </w:tc>
        <w:tc>
          <w:tcPr>
            <w:tcW w:w="4065" w:type="dxa"/>
            <w:noWrap w:val="0"/>
            <w:vAlign w:val="center"/>
          </w:tcPr>
          <w:p w14:paraId="6BA5745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17761-2024</w:t>
            </w:r>
          </w:p>
          <w:p w14:paraId="45B3077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GB/T 3565.4-2022</w:t>
            </w:r>
          </w:p>
        </w:tc>
      </w:tr>
      <w:tr w14:paraId="0CCB7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230054D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898" w:type="dxa"/>
            <w:noWrap w:val="0"/>
            <w:vAlign w:val="center"/>
          </w:tcPr>
          <w:p w14:paraId="0299A55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防碰擦</w:t>
            </w:r>
          </w:p>
        </w:tc>
        <w:tc>
          <w:tcPr>
            <w:tcW w:w="4065" w:type="dxa"/>
            <w:noWrap w:val="0"/>
            <w:vAlign w:val="center"/>
          </w:tcPr>
          <w:p w14:paraId="1715ABC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17761-2024</w:t>
            </w:r>
          </w:p>
        </w:tc>
      </w:tr>
      <w:tr w14:paraId="66A3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0DBA20C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7</w:t>
            </w:r>
          </w:p>
        </w:tc>
        <w:tc>
          <w:tcPr>
            <w:tcW w:w="2898" w:type="dxa"/>
            <w:noWrap w:val="0"/>
            <w:vAlign w:val="center"/>
          </w:tcPr>
          <w:p w14:paraId="5001BC9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车速提示音</w:t>
            </w:r>
          </w:p>
        </w:tc>
        <w:tc>
          <w:tcPr>
            <w:tcW w:w="4065" w:type="dxa"/>
            <w:noWrap w:val="0"/>
            <w:vAlign w:val="center"/>
          </w:tcPr>
          <w:p w14:paraId="1101296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17761-2024</w:t>
            </w:r>
          </w:p>
        </w:tc>
      </w:tr>
      <w:tr w14:paraId="7D6AF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7476593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8</w:t>
            </w:r>
          </w:p>
        </w:tc>
        <w:tc>
          <w:tcPr>
            <w:tcW w:w="2898" w:type="dxa"/>
            <w:noWrap w:val="0"/>
            <w:vAlign w:val="center"/>
          </w:tcPr>
          <w:p w14:paraId="0C54638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鸣号装置</w:t>
            </w:r>
          </w:p>
        </w:tc>
        <w:tc>
          <w:tcPr>
            <w:tcW w:w="4065" w:type="dxa"/>
            <w:noWrap w:val="0"/>
            <w:vAlign w:val="center"/>
          </w:tcPr>
          <w:p w14:paraId="0CC0E43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17761—2024</w:t>
            </w:r>
          </w:p>
        </w:tc>
      </w:tr>
      <w:tr w14:paraId="4C91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4162B3E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9</w:t>
            </w:r>
          </w:p>
        </w:tc>
        <w:tc>
          <w:tcPr>
            <w:tcW w:w="2898" w:type="dxa"/>
            <w:noWrap w:val="0"/>
            <w:vAlign w:val="center"/>
          </w:tcPr>
          <w:p w14:paraId="37F5ACE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导线布线</w:t>
            </w:r>
          </w:p>
        </w:tc>
        <w:tc>
          <w:tcPr>
            <w:tcW w:w="4065" w:type="dxa"/>
            <w:noWrap w:val="0"/>
            <w:vAlign w:val="center"/>
          </w:tcPr>
          <w:p w14:paraId="64DBFBE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GB 17761-2024</w:t>
            </w:r>
          </w:p>
          <w:p w14:paraId="34BD8C0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GB 42295-2022</w:t>
            </w:r>
          </w:p>
          <w:p w14:paraId="1DD44C9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auto"/>
                <w:sz w:val="32"/>
                <w:szCs w:val="32"/>
                <w:highlight w:val="none"/>
                <w:lang w:val="en-US" w:eastAsia="zh-CN"/>
              </w:rPr>
              <w:t>GB 42295-2022/XG1-2024</w:t>
            </w:r>
          </w:p>
        </w:tc>
      </w:tr>
    </w:tbl>
    <w:p w14:paraId="0873FC37">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执行企业标准、团体标准、地方标准的产品，检验项目参照上述内容执行。</w:t>
      </w:r>
    </w:p>
    <w:p w14:paraId="71CDE2B5">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凡是注日期的文件，其随后所有的修改单（不包括勘误的内容）或修订版不适用于本细则。凡是不注日期的文件，其最新版本适用于本细则。</w:t>
      </w:r>
    </w:p>
    <w:p w14:paraId="60F41F4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78EB274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7B3FD74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GB 17761-2024</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eastAsia="zh-CN"/>
        </w:rPr>
        <w:t>电动自行车安全技术规范</w:t>
      </w:r>
    </w:p>
    <w:p w14:paraId="198623A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现行有效的企业标准、团体标准、地方标准及产品明示质量要求</w:t>
      </w:r>
    </w:p>
    <w:p w14:paraId="16187B4D">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13644CD3">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经检验，检验项目全部合格，</w:t>
      </w:r>
      <w:r>
        <w:rPr>
          <w:rFonts w:hint="eastAsia" w:ascii="仿宋_GB2312" w:hAnsi="仿宋_GB2312" w:eastAsia="仿宋_GB2312" w:cs="仿宋_GB2312"/>
          <w:color w:val="auto"/>
          <w:sz w:val="32"/>
          <w:szCs w:val="32"/>
          <w:lang w:val="en-US" w:eastAsia="zh-CN"/>
        </w:rPr>
        <w:t>判定为被抽查产品所检项目未发现不合格；</w:t>
      </w:r>
      <w:r>
        <w:rPr>
          <w:rFonts w:hint="eastAsia" w:ascii="仿宋_GB2312" w:hAnsi="仿宋_GB2312" w:eastAsia="仿宋_GB2312" w:cs="仿宋_GB2312"/>
          <w:color w:val="auto"/>
          <w:sz w:val="32"/>
          <w:szCs w:val="32"/>
        </w:rPr>
        <w:t>检验项目中任一项或一项以上不合格，判定为被抽查产品不合格。</w:t>
      </w:r>
    </w:p>
    <w:p w14:paraId="567D610C">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若被检产品明示的质量要求高于本细则中检验项目依据的标准要求时，应按被检产品明示的质量要求判定。</w:t>
      </w:r>
    </w:p>
    <w:p w14:paraId="4F9EAD2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若被检产品明示的质量要求低于本细则中检验项目依据的强制性标准要求时，应按照强制性标准要求判定。</w:t>
      </w:r>
    </w:p>
    <w:p w14:paraId="7D1F7051">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若被检产品明示的质量要求低于或包含本细则中检验项目依据的推荐性标准要求时，应以被检产品明示的质量要求判定。</w:t>
      </w:r>
    </w:p>
    <w:p w14:paraId="2220425C">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若被检产品明示的质量要求缺少本细则中检验项目依据的强制性标准要求时，应按照强制性标准要求判定。</w:t>
      </w:r>
    </w:p>
    <w:p w14:paraId="599E6CB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若被检产品明示的质量要求缺少本细则中检验项目依据的推荐性标准要求时，该项目不参与判定。</w:t>
      </w:r>
    </w:p>
    <w:p w14:paraId="5D6A3EA9">
      <w:pPr>
        <w:pageBreakBefore w:val="0"/>
        <w:kinsoku/>
        <w:overflowPunct/>
        <w:topLinePunct w:val="0"/>
        <w:bidi w:val="0"/>
        <w:snapToGrid w:val="0"/>
        <w:spacing w:line="600" w:lineRule="exact"/>
        <w:ind w:left="0" w:leftChars="0"/>
        <w:rPr>
          <w:rFonts w:ascii="宋体" w:hAnsi="宋体"/>
          <w:color w:val="FF0000"/>
          <w:szCs w:val="21"/>
        </w:rPr>
      </w:pPr>
    </w:p>
    <w:p w14:paraId="49BD7A03">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2568352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DE849E4">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4C02891">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329BFB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6B48CD4">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3E66E6F">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355C80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6F6864B">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8C6018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0F3C2A51">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EF6023B">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F5CEB3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附件24</w:t>
      </w:r>
    </w:p>
    <w:p w14:paraId="43760EC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30DD8F2">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赤峰市松山区电动自行车充电器</w:t>
      </w:r>
      <w:r>
        <w:rPr>
          <w:rFonts w:hint="eastAsia" w:ascii="方正小标宋简体" w:hAnsi="仿宋" w:eastAsia="方正小标宋简体" w:cs="仿宋"/>
          <w:color w:val="auto"/>
          <w:sz w:val="44"/>
          <w:szCs w:val="44"/>
        </w:rPr>
        <w:t>产品质量</w:t>
      </w:r>
    </w:p>
    <w:p w14:paraId="20EFF2D8">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rPr>
        <w:t>监督抽查实施细则</w:t>
      </w:r>
    </w:p>
    <w:p w14:paraId="1C58A51A">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38D6E868">
      <w:pPr>
        <w:pageBreakBefore w:val="0"/>
        <w:kinsoku/>
        <w:overflowPunct/>
        <w:topLinePunct w:val="0"/>
        <w:bidi w:val="0"/>
        <w:snapToGrid w:val="0"/>
        <w:spacing w:line="600" w:lineRule="exact"/>
        <w:ind w:left="0" w:leftChars="0"/>
        <w:rPr>
          <w:rFonts w:hint="eastAsia" w:ascii="黑体" w:hAnsi="宋体" w:eastAsia="黑体"/>
          <w:color w:val="000000"/>
          <w:sz w:val="32"/>
          <w:szCs w:val="32"/>
        </w:rPr>
      </w:pPr>
      <w:r>
        <w:rPr>
          <w:rFonts w:hint="eastAsia" w:ascii="黑体" w:hAnsi="宋体" w:eastAsia="黑体"/>
          <w:color w:val="000000"/>
          <w:sz w:val="32"/>
          <w:szCs w:val="32"/>
        </w:rPr>
        <w:t>1</w:t>
      </w:r>
      <w:r>
        <w:rPr>
          <w:rFonts w:hint="eastAsia" w:ascii="黑体" w:hAnsi="宋体" w:eastAsia="黑体"/>
          <w:color w:val="000000"/>
          <w:sz w:val="32"/>
          <w:szCs w:val="32"/>
          <w:lang w:val="en-US" w:eastAsia="zh-CN"/>
        </w:rPr>
        <w:t>.</w:t>
      </w:r>
      <w:r>
        <w:rPr>
          <w:rFonts w:hint="eastAsia" w:ascii="黑体" w:hAnsi="宋体" w:eastAsia="黑体"/>
          <w:color w:val="000000"/>
          <w:sz w:val="32"/>
          <w:szCs w:val="32"/>
        </w:rPr>
        <w:t>抽样方法</w:t>
      </w:r>
    </w:p>
    <w:p w14:paraId="5530768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以随机抽样的方式在被抽样生产者、销售者的待销产品中抽取。</w:t>
      </w:r>
    </w:p>
    <w:p w14:paraId="0CC97681">
      <w:pPr>
        <w:pageBreakBefore w:val="0"/>
        <w:kinsoku/>
        <w:overflowPunct/>
        <w:topLinePunct w:val="0"/>
        <w:bidi w:val="0"/>
        <w:snapToGrid w:val="0"/>
        <w:spacing w:line="600" w:lineRule="exact"/>
        <w:ind w:left="0" w:leftChars="0" w:firstLine="640" w:firstLineChars="200"/>
        <w:rPr>
          <w:ins w:id="25" w:author="镇 吕" w:date="2020-09-01T16:27:00Z"/>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随机数一般可使用随机数表等方法产生。</w:t>
      </w:r>
    </w:p>
    <w:p w14:paraId="2B35E09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每批次产品抽取样品</w:t>
      </w:r>
      <w:r>
        <w:rPr>
          <w:rFonts w:hint="eastAsia" w:ascii="仿宋_GB2312" w:hAnsi="仿宋_GB2312" w:eastAsia="仿宋_GB2312" w:cs="仿宋_GB2312"/>
          <w:color w:val="auto"/>
          <w:sz w:val="32"/>
          <w:szCs w:val="32"/>
          <w:lang w:val="en-US" w:eastAsia="zh-CN"/>
        </w:rPr>
        <w:t>2只，其中1只作为检验样品，1只</w:t>
      </w:r>
      <w:r>
        <w:rPr>
          <w:rFonts w:hint="eastAsia" w:ascii="仿宋_GB2312" w:hAnsi="仿宋_GB2312" w:eastAsia="仿宋_GB2312" w:cs="仿宋_GB2312"/>
          <w:color w:val="auto"/>
          <w:sz w:val="32"/>
          <w:szCs w:val="32"/>
        </w:rPr>
        <w:t>作为备用样品</w:t>
      </w:r>
    </w:p>
    <w:p w14:paraId="5FA3DA4A">
      <w:pPr>
        <w:pageBreakBefore w:val="0"/>
        <w:kinsoku/>
        <w:overflowPunct/>
        <w:topLinePunct w:val="0"/>
        <w:bidi w:val="0"/>
        <w:snapToGrid w:val="0"/>
        <w:spacing w:line="600" w:lineRule="exact"/>
        <w:ind w:left="0" w:leftChars="0"/>
        <w:rPr>
          <w:rFonts w:ascii="黑体" w:hAnsi="宋体" w:eastAsia="黑体"/>
          <w:color w:val="000000"/>
          <w:sz w:val="32"/>
          <w:szCs w:val="32"/>
        </w:rPr>
      </w:pPr>
      <w:r>
        <w:rPr>
          <w:rFonts w:hint="eastAsia" w:ascii="黑体" w:hAnsi="宋体" w:eastAsia="黑体"/>
          <w:color w:val="000000"/>
          <w:sz w:val="32"/>
          <w:szCs w:val="32"/>
        </w:rPr>
        <w:t>2</w:t>
      </w:r>
      <w:r>
        <w:rPr>
          <w:rFonts w:hint="eastAsia" w:ascii="黑体" w:hAnsi="宋体" w:eastAsia="黑体"/>
          <w:color w:val="000000"/>
          <w:sz w:val="32"/>
          <w:szCs w:val="32"/>
          <w:lang w:val="en-US" w:eastAsia="zh-CN"/>
        </w:rPr>
        <w:t>.</w:t>
      </w:r>
      <w:r>
        <w:rPr>
          <w:rFonts w:hint="eastAsia" w:ascii="黑体" w:hAnsi="宋体" w:eastAsia="黑体"/>
          <w:color w:val="000000"/>
          <w:sz w:val="32"/>
          <w:szCs w:val="32"/>
        </w:rPr>
        <w:t>检验依据</w:t>
      </w:r>
    </w:p>
    <w:p w14:paraId="1CDE12E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eastAsia="zh-CN"/>
        </w:rPr>
        <w:t>电动自行车充电器（GB</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lang w:eastAsia="zh-CN"/>
        </w:rPr>
        <w:t>4706.18-2014）</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2883"/>
        <w:gridCol w:w="4065"/>
      </w:tblGrid>
      <w:tr w14:paraId="43FCF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top"/>
          </w:tcPr>
          <w:p w14:paraId="51F874D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83" w:type="dxa"/>
            <w:noWrap w:val="0"/>
            <w:vAlign w:val="top"/>
          </w:tcPr>
          <w:p w14:paraId="3D27353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0180079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2ACDF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6F99A67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2883" w:type="dxa"/>
            <w:noWrap w:val="0"/>
            <w:vAlign w:val="center"/>
          </w:tcPr>
          <w:p w14:paraId="0A93AF9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对触及带电部件的防护</w:t>
            </w:r>
          </w:p>
        </w:tc>
        <w:tc>
          <w:tcPr>
            <w:tcW w:w="4065" w:type="dxa"/>
            <w:noWrap w:val="0"/>
            <w:vAlign w:val="center"/>
          </w:tcPr>
          <w:p w14:paraId="530EEA3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4706.18-2014</w:t>
            </w:r>
          </w:p>
          <w:p w14:paraId="4903C54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4706.1-2005</w:t>
            </w:r>
          </w:p>
        </w:tc>
      </w:tr>
      <w:tr w14:paraId="594CD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58EC51C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2883" w:type="dxa"/>
            <w:noWrap w:val="0"/>
            <w:vAlign w:val="center"/>
          </w:tcPr>
          <w:p w14:paraId="35B8C0A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空载直流输出电压</w:t>
            </w:r>
          </w:p>
        </w:tc>
        <w:tc>
          <w:tcPr>
            <w:tcW w:w="4065" w:type="dxa"/>
            <w:noWrap w:val="0"/>
            <w:vAlign w:val="center"/>
          </w:tcPr>
          <w:p w14:paraId="50FE71A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4706.18-2014</w:t>
            </w:r>
          </w:p>
          <w:p w14:paraId="2B8666A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4706.1-2005</w:t>
            </w:r>
          </w:p>
        </w:tc>
      </w:tr>
      <w:tr w14:paraId="23B24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725C26B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2883" w:type="dxa"/>
            <w:noWrap w:val="0"/>
            <w:vAlign w:val="center"/>
          </w:tcPr>
          <w:p w14:paraId="09BF1FC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稳定性和机械危险</w:t>
            </w:r>
          </w:p>
        </w:tc>
        <w:tc>
          <w:tcPr>
            <w:tcW w:w="4065" w:type="dxa"/>
            <w:noWrap w:val="0"/>
            <w:vAlign w:val="center"/>
          </w:tcPr>
          <w:p w14:paraId="55FAEF9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4706.18-2014</w:t>
            </w:r>
          </w:p>
          <w:p w14:paraId="6CA6B5D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4706.1-2005</w:t>
            </w:r>
          </w:p>
        </w:tc>
      </w:tr>
      <w:tr w14:paraId="374E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5DE5ECE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2883" w:type="dxa"/>
            <w:noWrap w:val="0"/>
            <w:vAlign w:val="center"/>
          </w:tcPr>
          <w:p w14:paraId="1816B2A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机械强度</w:t>
            </w:r>
          </w:p>
        </w:tc>
        <w:tc>
          <w:tcPr>
            <w:tcW w:w="4065" w:type="dxa"/>
            <w:noWrap w:val="0"/>
            <w:vAlign w:val="center"/>
          </w:tcPr>
          <w:p w14:paraId="3F8E11B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4706.18-2014</w:t>
            </w:r>
          </w:p>
          <w:p w14:paraId="35E7613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4706.1-2005</w:t>
            </w:r>
          </w:p>
        </w:tc>
      </w:tr>
      <w:tr w14:paraId="48AB7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6C07255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2883" w:type="dxa"/>
            <w:noWrap w:val="0"/>
            <w:vAlign w:val="center"/>
          </w:tcPr>
          <w:p w14:paraId="77EA8DF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内部布线</w:t>
            </w:r>
          </w:p>
        </w:tc>
        <w:tc>
          <w:tcPr>
            <w:tcW w:w="4065" w:type="dxa"/>
            <w:noWrap w:val="0"/>
            <w:vAlign w:val="center"/>
          </w:tcPr>
          <w:p w14:paraId="2CB3EFA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4706.18-2014</w:t>
            </w:r>
          </w:p>
          <w:p w14:paraId="0A124C8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4706.1-2005</w:t>
            </w:r>
          </w:p>
        </w:tc>
      </w:tr>
      <w:tr w14:paraId="4070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25973CB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p>
        </w:tc>
        <w:tc>
          <w:tcPr>
            <w:tcW w:w="2883" w:type="dxa"/>
            <w:noWrap w:val="0"/>
            <w:vAlign w:val="center"/>
          </w:tcPr>
          <w:p w14:paraId="1CCADC5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接地措施</w:t>
            </w:r>
          </w:p>
        </w:tc>
        <w:tc>
          <w:tcPr>
            <w:tcW w:w="4065" w:type="dxa"/>
            <w:noWrap w:val="0"/>
            <w:vAlign w:val="center"/>
          </w:tcPr>
          <w:p w14:paraId="45F5D4E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4706.18-2014</w:t>
            </w:r>
          </w:p>
          <w:p w14:paraId="0BE0342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4706.1-2005</w:t>
            </w:r>
          </w:p>
        </w:tc>
      </w:tr>
    </w:tbl>
    <w:p w14:paraId="3095944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表2 电动自行车充电器（GB 42296-2022）</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2748"/>
        <w:gridCol w:w="4065"/>
      </w:tblGrid>
      <w:tr w14:paraId="1EA90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noWrap w:val="0"/>
            <w:vAlign w:val="top"/>
          </w:tcPr>
          <w:p w14:paraId="35D4539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序号</w:t>
            </w:r>
          </w:p>
        </w:tc>
        <w:tc>
          <w:tcPr>
            <w:tcW w:w="2748" w:type="dxa"/>
            <w:noWrap w:val="0"/>
            <w:vAlign w:val="top"/>
          </w:tcPr>
          <w:p w14:paraId="7E1211E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检验项目</w:t>
            </w:r>
          </w:p>
        </w:tc>
        <w:tc>
          <w:tcPr>
            <w:tcW w:w="4065" w:type="dxa"/>
            <w:noWrap w:val="0"/>
            <w:vAlign w:val="top"/>
          </w:tcPr>
          <w:p w14:paraId="5B6B685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检验方法</w:t>
            </w:r>
          </w:p>
        </w:tc>
      </w:tr>
      <w:tr w14:paraId="0A5E3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noWrap w:val="0"/>
            <w:vAlign w:val="center"/>
          </w:tcPr>
          <w:p w14:paraId="239EA58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2748" w:type="dxa"/>
            <w:noWrap w:val="0"/>
            <w:vAlign w:val="center"/>
          </w:tcPr>
          <w:p w14:paraId="057F3B3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外壳冲击</w:t>
            </w:r>
          </w:p>
        </w:tc>
        <w:tc>
          <w:tcPr>
            <w:tcW w:w="4065" w:type="dxa"/>
            <w:noWrap w:val="0"/>
            <w:vAlign w:val="center"/>
          </w:tcPr>
          <w:p w14:paraId="4677A8C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42296-2022</w:t>
            </w:r>
          </w:p>
        </w:tc>
      </w:tr>
      <w:tr w14:paraId="0BCC8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57" w:type="dxa"/>
            <w:noWrap w:val="0"/>
            <w:vAlign w:val="center"/>
          </w:tcPr>
          <w:p w14:paraId="6B8015D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2748" w:type="dxa"/>
            <w:noWrap w:val="0"/>
            <w:vAlign w:val="center"/>
          </w:tcPr>
          <w:p w14:paraId="4DE3C19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内部布线</w:t>
            </w:r>
          </w:p>
        </w:tc>
        <w:tc>
          <w:tcPr>
            <w:tcW w:w="4065" w:type="dxa"/>
            <w:noWrap w:val="0"/>
            <w:vAlign w:val="center"/>
          </w:tcPr>
          <w:p w14:paraId="55BFFE7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4706.1-2005</w:t>
            </w:r>
          </w:p>
          <w:p w14:paraId="4B01D57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42296-2022</w:t>
            </w:r>
          </w:p>
          <w:p w14:paraId="1CC19C1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36944-2018</w:t>
            </w:r>
          </w:p>
        </w:tc>
      </w:tr>
      <w:tr w14:paraId="6AD84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noWrap w:val="0"/>
            <w:vAlign w:val="center"/>
          </w:tcPr>
          <w:p w14:paraId="2172410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2748" w:type="dxa"/>
            <w:noWrap w:val="0"/>
            <w:vAlign w:val="center"/>
          </w:tcPr>
          <w:p w14:paraId="5F1A497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电气强度</w:t>
            </w:r>
          </w:p>
        </w:tc>
        <w:tc>
          <w:tcPr>
            <w:tcW w:w="4065" w:type="dxa"/>
            <w:noWrap w:val="0"/>
            <w:vAlign w:val="center"/>
          </w:tcPr>
          <w:p w14:paraId="7944870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42296-2022</w:t>
            </w:r>
          </w:p>
          <w:p w14:paraId="0BCCAF6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36944-2018</w:t>
            </w:r>
          </w:p>
        </w:tc>
      </w:tr>
      <w:tr w14:paraId="2AAB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noWrap w:val="0"/>
            <w:vAlign w:val="center"/>
          </w:tcPr>
          <w:p w14:paraId="68C1336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2748" w:type="dxa"/>
            <w:noWrap w:val="0"/>
            <w:vAlign w:val="center"/>
          </w:tcPr>
          <w:p w14:paraId="0EA6E1F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防触电保护</w:t>
            </w:r>
          </w:p>
        </w:tc>
        <w:tc>
          <w:tcPr>
            <w:tcW w:w="4065" w:type="dxa"/>
            <w:noWrap w:val="0"/>
            <w:vAlign w:val="center"/>
          </w:tcPr>
          <w:p w14:paraId="1229E7F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42296-2022</w:t>
            </w:r>
          </w:p>
          <w:p w14:paraId="65F5177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4706.1-2005</w:t>
            </w:r>
          </w:p>
        </w:tc>
      </w:tr>
      <w:tr w14:paraId="5E0AF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noWrap w:val="0"/>
            <w:vAlign w:val="center"/>
          </w:tcPr>
          <w:p w14:paraId="1E8F001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2748" w:type="dxa"/>
            <w:noWrap w:val="0"/>
            <w:vAlign w:val="center"/>
          </w:tcPr>
          <w:p w14:paraId="46D503A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防异物侵入</w:t>
            </w:r>
          </w:p>
        </w:tc>
        <w:tc>
          <w:tcPr>
            <w:tcW w:w="4065" w:type="dxa"/>
            <w:noWrap w:val="0"/>
            <w:vAlign w:val="center"/>
          </w:tcPr>
          <w:p w14:paraId="63B7D32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42296-2022</w:t>
            </w:r>
          </w:p>
          <w:p w14:paraId="62649D8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4208-2017</w:t>
            </w:r>
          </w:p>
        </w:tc>
      </w:tr>
      <w:tr w14:paraId="4A0A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noWrap w:val="0"/>
            <w:vAlign w:val="center"/>
          </w:tcPr>
          <w:p w14:paraId="7F708B7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p>
        </w:tc>
        <w:tc>
          <w:tcPr>
            <w:tcW w:w="2748" w:type="dxa"/>
            <w:noWrap w:val="0"/>
            <w:vAlign w:val="center"/>
          </w:tcPr>
          <w:p w14:paraId="5A511AD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标志</w:t>
            </w:r>
          </w:p>
        </w:tc>
        <w:tc>
          <w:tcPr>
            <w:tcW w:w="4065" w:type="dxa"/>
            <w:noWrap w:val="0"/>
            <w:vAlign w:val="center"/>
          </w:tcPr>
          <w:p w14:paraId="0559CBB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36944-2018</w:t>
            </w:r>
          </w:p>
        </w:tc>
      </w:tr>
    </w:tbl>
    <w:p w14:paraId="369F8DC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表3 密封铅酸蓄电池及充电器（QB/T 2947.1-2008）</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2793"/>
        <w:gridCol w:w="4065"/>
      </w:tblGrid>
      <w:tr w14:paraId="23B44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top"/>
          </w:tcPr>
          <w:p w14:paraId="3F25E7A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序号</w:t>
            </w:r>
          </w:p>
        </w:tc>
        <w:tc>
          <w:tcPr>
            <w:tcW w:w="2793" w:type="dxa"/>
            <w:noWrap w:val="0"/>
            <w:vAlign w:val="top"/>
          </w:tcPr>
          <w:p w14:paraId="10D7537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检验项目</w:t>
            </w:r>
          </w:p>
        </w:tc>
        <w:tc>
          <w:tcPr>
            <w:tcW w:w="4065" w:type="dxa"/>
            <w:noWrap w:val="0"/>
            <w:vAlign w:val="top"/>
          </w:tcPr>
          <w:p w14:paraId="778E348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检验方法</w:t>
            </w:r>
          </w:p>
        </w:tc>
      </w:tr>
      <w:tr w14:paraId="63D5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1A6A314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2793" w:type="dxa"/>
            <w:noWrap w:val="0"/>
            <w:vAlign w:val="center"/>
          </w:tcPr>
          <w:p w14:paraId="1BA6BCD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对触及带电部件的防护</w:t>
            </w:r>
          </w:p>
        </w:tc>
        <w:tc>
          <w:tcPr>
            <w:tcW w:w="4065" w:type="dxa"/>
            <w:noWrap w:val="0"/>
            <w:vAlign w:val="center"/>
          </w:tcPr>
          <w:p w14:paraId="61516D2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QB/T 2947.1-2008</w:t>
            </w:r>
          </w:p>
          <w:p w14:paraId="407624B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4706.1-2005</w:t>
            </w:r>
          </w:p>
        </w:tc>
      </w:tr>
      <w:tr w14:paraId="4D67A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713BCBF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2793" w:type="dxa"/>
            <w:noWrap w:val="0"/>
            <w:vAlign w:val="center"/>
          </w:tcPr>
          <w:p w14:paraId="618EA0E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机械强度</w:t>
            </w:r>
          </w:p>
        </w:tc>
        <w:tc>
          <w:tcPr>
            <w:tcW w:w="4065" w:type="dxa"/>
            <w:noWrap w:val="0"/>
            <w:vAlign w:val="center"/>
          </w:tcPr>
          <w:p w14:paraId="2AA3F55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QB/T 2947.1-2008</w:t>
            </w:r>
          </w:p>
          <w:p w14:paraId="1072BF8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4706.18-2005</w:t>
            </w:r>
          </w:p>
        </w:tc>
      </w:tr>
      <w:tr w14:paraId="7876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3FDA180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2793" w:type="dxa"/>
            <w:noWrap w:val="0"/>
            <w:vAlign w:val="center"/>
          </w:tcPr>
          <w:p w14:paraId="4DAE2A4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布线</w:t>
            </w:r>
          </w:p>
        </w:tc>
        <w:tc>
          <w:tcPr>
            <w:tcW w:w="4065" w:type="dxa"/>
            <w:noWrap w:val="0"/>
            <w:vAlign w:val="center"/>
          </w:tcPr>
          <w:p w14:paraId="3261B70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QB/T 2947.1-2008</w:t>
            </w:r>
          </w:p>
          <w:p w14:paraId="0FF95BE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4706.1-2005</w:t>
            </w:r>
          </w:p>
        </w:tc>
      </w:tr>
      <w:tr w14:paraId="7832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6A73A19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2793" w:type="dxa"/>
            <w:noWrap w:val="0"/>
            <w:vAlign w:val="center"/>
          </w:tcPr>
          <w:p w14:paraId="14124A8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空载直流输出电压</w:t>
            </w:r>
          </w:p>
        </w:tc>
        <w:tc>
          <w:tcPr>
            <w:tcW w:w="4065" w:type="dxa"/>
            <w:noWrap w:val="0"/>
            <w:vAlign w:val="center"/>
          </w:tcPr>
          <w:p w14:paraId="0968C82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4706.1-2005</w:t>
            </w:r>
          </w:p>
          <w:p w14:paraId="2FB9BCE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4706.18-2005</w:t>
            </w:r>
          </w:p>
        </w:tc>
      </w:tr>
      <w:tr w14:paraId="598C3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60CDD92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2793" w:type="dxa"/>
            <w:noWrap w:val="0"/>
            <w:vAlign w:val="center"/>
          </w:tcPr>
          <w:p w14:paraId="6E5F6D8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输入、输出线及插头</w:t>
            </w:r>
          </w:p>
        </w:tc>
        <w:tc>
          <w:tcPr>
            <w:tcW w:w="4065" w:type="dxa"/>
            <w:noWrap w:val="0"/>
            <w:vAlign w:val="center"/>
          </w:tcPr>
          <w:p w14:paraId="262B8F0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QB/T 2947.1-2008</w:t>
            </w:r>
          </w:p>
          <w:p w14:paraId="77B5770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4706.1-2005</w:t>
            </w:r>
          </w:p>
        </w:tc>
      </w:tr>
      <w:tr w14:paraId="7F817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1CD1789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p>
        </w:tc>
        <w:tc>
          <w:tcPr>
            <w:tcW w:w="2793" w:type="dxa"/>
            <w:noWrap w:val="0"/>
            <w:vAlign w:val="center"/>
          </w:tcPr>
          <w:p w14:paraId="01D3804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安全标志</w:t>
            </w:r>
          </w:p>
        </w:tc>
        <w:tc>
          <w:tcPr>
            <w:tcW w:w="4065" w:type="dxa"/>
            <w:noWrap w:val="0"/>
            <w:vAlign w:val="center"/>
          </w:tcPr>
          <w:p w14:paraId="27BDA7F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QB/T 2947.1-2008</w:t>
            </w:r>
          </w:p>
          <w:p w14:paraId="10C3580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4706.18-2005</w:t>
            </w:r>
          </w:p>
        </w:tc>
      </w:tr>
      <w:tr w14:paraId="29B8F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65826D9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w:t>
            </w:r>
          </w:p>
        </w:tc>
        <w:tc>
          <w:tcPr>
            <w:tcW w:w="2793" w:type="dxa"/>
            <w:noWrap w:val="0"/>
            <w:vAlign w:val="center"/>
          </w:tcPr>
          <w:p w14:paraId="205A503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产品标志</w:t>
            </w:r>
          </w:p>
        </w:tc>
        <w:tc>
          <w:tcPr>
            <w:tcW w:w="4065" w:type="dxa"/>
            <w:noWrap w:val="0"/>
            <w:vAlign w:val="center"/>
          </w:tcPr>
          <w:p w14:paraId="3FA6FE3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QB/T 2947.1-2008</w:t>
            </w:r>
          </w:p>
        </w:tc>
      </w:tr>
    </w:tbl>
    <w:p w14:paraId="1D3A491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表4 电动自行车用充电器（GB/T 36944-2018）</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2793"/>
        <w:gridCol w:w="4065"/>
      </w:tblGrid>
      <w:tr w14:paraId="2929F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top"/>
          </w:tcPr>
          <w:p w14:paraId="6240CD6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序号</w:t>
            </w:r>
          </w:p>
        </w:tc>
        <w:tc>
          <w:tcPr>
            <w:tcW w:w="2793" w:type="dxa"/>
            <w:noWrap w:val="0"/>
            <w:vAlign w:val="top"/>
          </w:tcPr>
          <w:p w14:paraId="1EC75D4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检验项目</w:t>
            </w:r>
          </w:p>
        </w:tc>
        <w:tc>
          <w:tcPr>
            <w:tcW w:w="4065" w:type="dxa"/>
            <w:noWrap w:val="0"/>
            <w:vAlign w:val="top"/>
          </w:tcPr>
          <w:p w14:paraId="6AD9992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检验方法</w:t>
            </w:r>
          </w:p>
        </w:tc>
      </w:tr>
      <w:tr w14:paraId="01A8C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595EC36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2793" w:type="dxa"/>
            <w:noWrap w:val="0"/>
            <w:vAlign w:val="center"/>
          </w:tcPr>
          <w:p w14:paraId="0E77270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球压</w:t>
            </w:r>
          </w:p>
        </w:tc>
        <w:tc>
          <w:tcPr>
            <w:tcW w:w="4065" w:type="dxa"/>
            <w:noWrap w:val="0"/>
            <w:vAlign w:val="center"/>
          </w:tcPr>
          <w:p w14:paraId="03621BC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36944-2018</w:t>
            </w:r>
          </w:p>
          <w:p w14:paraId="189204E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5169.21-2006</w:t>
            </w:r>
          </w:p>
        </w:tc>
      </w:tr>
      <w:tr w14:paraId="1C80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3318853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2 </w:t>
            </w:r>
          </w:p>
        </w:tc>
        <w:tc>
          <w:tcPr>
            <w:tcW w:w="2793" w:type="dxa"/>
            <w:noWrap w:val="0"/>
            <w:vAlign w:val="center"/>
          </w:tcPr>
          <w:p w14:paraId="23CB0E0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灼热丝</w:t>
            </w:r>
          </w:p>
        </w:tc>
        <w:tc>
          <w:tcPr>
            <w:tcW w:w="4065" w:type="dxa"/>
            <w:noWrap w:val="0"/>
            <w:vAlign w:val="center"/>
          </w:tcPr>
          <w:p w14:paraId="228659C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42296-2022</w:t>
            </w:r>
          </w:p>
          <w:p w14:paraId="781E344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5169.11-2017</w:t>
            </w:r>
          </w:p>
        </w:tc>
      </w:tr>
      <w:tr w14:paraId="51BAF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2EABF1F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2793" w:type="dxa"/>
            <w:noWrap w:val="0"/>
            <w:vAlign w:val="center"/>
          </w:tcPr>
          <w:p w14:paraId="7AF14F5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结构</w:t>
            </w:r>
          </w:p>
        </w:tc>
        <w:tc>
          <w:tcPr>
            <w:tcW w:w="4065" w:type="dxa"/>
            <w:noWrap w:val="0"/>
            <w:vAlign w:val="center"/>
          </w:tcPr>
          <w:p w14:paraId="6432901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4706.1-2005</w:t>
            </w:r>
          </w:p>
          <w:p w14:paraId="1E704AA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42296-2022</w:t>
            </w:r>
          </w:p>
          <w:p w14:paraId="45861F2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36944-2018</w:t>
            </w:r>
          </w:p>
        </w:tc>
      </w:tr>
      <w:tr w14:paraId="4E69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08C69DA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2793" w:type="dxa"/>
            <w:noWrap w:val="0"/>
            <w:vAlign w:val="center"/>
          </w:tcPr>
          <w:p w14:paraId="25085FD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内部布线</w:t>
            </w:r>
          </w:p>
        </w:tc>
        <w:tc>
          <w:tcPr>
            <w:tcW w:w="4065" w:type="dxa"/>
            <w:noWrap w:val="0"/>
            <w:vAlign w:val="center"/>
          </w:tcPr>
          <w:p w14:paraId="5D6110D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4706.1-2005</w:t>
            </w:r>
          </w:p>
          <w:p w14:paraId="11C44A0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42296-2022</w:t>
            </w:r>
          </w:p>
          <w:p w14:paraId="3B46392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36944-2018</w:t>
            </w:r>
          </w:p>
        </w:tc>
      </w:tr>
      <w:tr w14:paraId="7C69C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5D5040A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2793" w:type="dxa"/>
            <w:noWrap w:val="0"/>
            <w:vAlign w:val="center"/>
          </w:tcPr>
          <w:p w14:paraId="6F9CAAF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元件</w:t>
            </w:r>
          </w:p>
        </w:tc>
        <w:tc>
          <w:tcPr>
            <w:tcW w:w="4065" w:type="dxa"/>
            <w:noWrap w:val="0"/>
            <w:vAlign w:val="center"/>
          </w:tcPr>
          <w:p w14:paraId="223B192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36944-2018</w:t>
            </w:r>
          </w:p>
        </w:tc>
      </w:tr>
      <w:tr w14:paraId="28E0E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23C2D6C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p>
        </w:tc>
        <w:tc>
          <w:tcPr>
            <w:tcW w:w="2793" w:type="dxa"/>
            <w:noWrap w:val="0"/>
            <w:vAlign w:val="center"/>
          </w:tcPr>
          <w:p w14:paraId="3EB1B51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外观</w:t>
            </w:r>
          </w:p>
        </w:tc>
        <w:tc>
          <w:tcPr>
            <w:tcW w:w="4065" w:type="dxa"/>
            <w:noWrap w:val="0"/>
            <w:vAlign w:val="center"/>
          </w:tcPr>
          <w:p w14:paraId="052D2B3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36944-2018</w:t>
            </w:r>
          </w:p>
        </w:tc>
      </w:tr>
      <w:tr w14:paraId="3AE3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070B82A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w:t>
            </w:r>
          </w:p>
        </w:tc>
        <w:tc>
          <w:tcPr>
            <w:tcW w:w="2793" w:type="dxa"/>
            <w:noWrap w:val="0"/>
            <w:vAlign w:val="center"/>
          </w:tcPr>
          <w:p w14:paraId="216D584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充电器标志</w:t>
            </w:r>
          </w:p>
        </w:tc>
        <w:tc>
          <w:tcPr>
            <w:tcW w:w="4065" w:type="dxa"/>
            <w:noWrap w:val="0"/>
            <w:vAlign w:val="center"/>
          </w:tcPr>
          <w:p w14:paraId="32EF2EA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36944-2018</w:t>
            </w:r>
          </w:p>
        </w:tc>
      </w:tr>
    </w:tbl>
    <w:p w14:paraId="003CCE5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执行企业标准、团体标准、地方标准的产品，检验项目参照上述内容执行。</w:t>
      </w:r>
    </w:p>
    <w:p w14:paraId="36F61FF6">
      <w:pPr>
        <w:pageBreakBefore w:val="0"/>
        <w:kinsoku/>
        <w:overflowPunct/>
        <w:topLinePunct w:val="0"/>
        <w:bidi w:val="0"/>
        <w:snapToGrid w:val="0"/>
        <w:spacing w:line="600" w:lineRule="exact"/>
        <w:ind w:left="0" w:leftChars="0" w:firstLine="640" w:firstLineChars="200"/>
        <w:rPr>
          <w:ins w:id="26" w:author="云海" w:date="2020-05-14T10:18:00Z"/>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凡是注日期的文件，其随后所有的修改单（不包括勘误的内容）或修订版不适用于本细则。凡是不注日期的文件，其最新版本适用于本细则。</w:t>
      </w:r>
    </w:p>
    <w:p w14:paraId="4965CA14">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rPr>
      </w:pPr>
      <w:r>
        <w:rPr>
          <w:rFonts w:hint="eastAsia" w:ascii="黑体" w:hAnsi="黑体" w:eastAsia="黑体" w:cs="黑体"/>
          <w:color w:val="000000"/>
          <w:sz w:val="32"/>
          <w:szCs w:val="32"/>
        </w:rPr>
        <w:t>3</w:t>
      </w:r>
      <w:r>
        <w:rPr>
          <w:rFonts w:hint="eastAsia" w:ascii="黑体" w:hAnsi="黑体" w:eastAsia="黑体" w:cs="黑体"/>
          <w:color w:val="000000"/>
          <w:sz w:val="32"/>
          <w:szCs w:val="32"/>
          <w:lang w:val="en-US" w:eastAsia="zh-CN"/>
        </w:rPr>
        <w:t>.</w:t>
      </w:r>
      <w:r>
        <w:rPr>
          <w:rFonts w:hint="eastAsia" w:ascii="黑体" w:hAnsi="黑体" w:eastAsia="黑体" w:cs="黑体"/>
          <w:color w:val="000000"/>
          <w:sz w:val="32"/>
          <w:szCs w:val="32"/>
        </w:rPr>
        <w:t>判定规则</w:t>
      </w:r>
    </w:p>
    <w:p w14:paraId="071B8C6E">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rPr>
      </w:pPr>
      <w:r>
        <w:rPr>
          <w:rFonts w:hint="eastAsia" w:ascii="黑体" w:hAnsi="黑体" w:eastAsia="黑体" w:cs="黑体"/>
          <w:color w:val="000000"/>
          <w:sz w:val="32"/>
          <w:szCs w:val="32"/>
        </w:rPr>
        <w:t>3.1依据标准</w:t>
      </w:r>
    </w:p>
    <w:p w14:paraId="017E476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GB 4706.18-2014</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家用和类似用途电器的安全 电池充电器的特殊要求</w:t>
      </w:r>
    </w:p>
    <w:p w14:paraId="33FBA5C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GB 4706.1-2005</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家用和类似用途电器的安全 第1部分：通用要求</w:t>
      </w:r>
    </w:p>
    <w:p w14:paraId="69664C4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GB 42296-2022</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电动自行车用充电器安全技术要求</w:t>
      </w:r>
    </w:p>
    <w:p w14:paraId="5BE6896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QB/T 2947.1-2008</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电动自行车用蓄电池及充电器 第1部分：密封铅酸蓄电池及充电器</w:t>
      </w:r>
    </w:p>
    <w:p w14:paraId="32E3F50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GB/T 36944-2018</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电动自行车用充电器技术要求</w:t>
      </w:r>
    </w:p>
    <w:p w14:paraId="57982718">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现行有效的企业标准、团体标准、地方标准及产品明示质量要求</w:t>
      </w:r>
    </w:p>
    <w:p w14:paraId="32709CD4">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rPr>
      </w:pPr>
      <w:r>
        <w:rPr>
          <w:rFonts w:hint="eastAsia" w:ascii="黑体" w:hAnsi="黑体" w:eastAsia="黑体" w:cs="黑体"/>
          <w:color w:val="000000"/>
          <w:sz w:val="32"/>
          <w:szCs w:val="32"/>
        </w:rPr>
        <w:t>3.2判定原则</w:t>
      </w:r>
    </w:p>
    <w:p w14:paraId="08E2A95C">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经检验，检验项目全部合格，</w:t>
      </w:r>
      <w:r>
        <w:rPr>
          <w:rFonts w:hint="eastAsia" w:ascii="仿宋_GB2312" w:hAnsi="仿宋_GB2312" w:eastAsia="仿宋_GB2312" w:cs="仿宋_GB2312"/>
          <w:color w:val="auto"/>
          <w:sz w:val="32"/>
          <w:szCs w:val="32"/>
          <w:lang w:val="en-US" w:eastAsia="zh-CN"/>
        </w:rPr>
        <w:t>判定为被抽查产品所检项目未发现不合格；</w:t>
      </w:r>
      <w:r>
        <w:rPr>
          <w:rFonts w:hint="eastAsia" w:ascii="仿宋_GB2312" w:hAnsi="仿宋_GB2312" w:eastAsia="仿宋_GB2312" w:cs="仿宋_GB2312"/>
          <w:color w:val="auto"/>
          <w:sz w:val="32"/>
          <w:szCs w:val="32"/>
        </w:rPr>
        <w:t>检验项目中任一项或一项以上不合格，判定为被抽查产品不合格。</w:t>
      </w:r>
    </w:p>
    <w:p w14:paraId="7C797E17">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若被检产品明示的质量要求高于本细则中检验项目依据的标准要求时，应按被检产品明示的质量要求判定。</w:t>
      </w:r>
    </w:p>
    <w:p w14:paraId="36BC68D8">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若被检产品明示的质量要求低于本细则中检验项目依据的强制性标准要求时，应按照强制性标准要求判定。</w:t>
      </w:r>
    </w:p>
    <w:p w14:paraId="5CFEA76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若被检产品明示的质量要求低于或包含本细则中检验项目依据的推荐性标准要求时，应以被检产品明示的质量要求判定。</w:t>
      </w:r>
    </w:p>
    <w:p w14:paraId="380CD26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若被检产品明示的质量要求缺少本细则中检验项目依据的强制性标准要求时，应按照强制性标准要求判定。</w:t>
      </w:r>
    </w:p>
    <w:p w14:paraId="3246870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若被检产品明示的质量要求缺少本细则中检验项目依据的推荐性标准要求时，该项目不参与判定。</w:t>
      </w:r>
    </w:p>
    <w:p w14:paraId="2A202E4E">
      <w:pPr>
        <w:pageBreakBefore w:val="0"/>
        <w:kinsoku/>
        <w:overflowPunct/>
        <w:topLinePunct w:val="0"/>
        <w:bidi w:val="0"/>
        <w:snapToGrid w:val="0"/>
        <w:spacing w:line="600" w:lineRule="exact"/>
        <w:ind w:left="0" w:leftChars="0"/>
        <w:rPr>
          <w:rFonts w:ascii="宋体" w:hAnsi="宋体"/>
          <w:color w:val="FF0000"/>
          <w:szCs w:val="21"/>
        </w:rPr>
      </w:pPr>
    </w:p>
    <w:p w14:paraId="34EEC8C3">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69D8267C">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83EC4D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4B7A434">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FB1416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附件25</w:t>
      </w:r>
    </w:p>
    <w:p w14:paraId="30A5243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91E2DFC">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赤峰市松山区电动车蓄电池</w:t>
      </w:r>
      <w:r>
        <w:rPr>
          <w:rFonts w:hint="eastAsia" w:ascii="方正小标宋简体" w:hAnsi="仿宋" w:eastAsia="方正小标宋简体" w:cs="仿宋"/>
          <w:color w:val="auto"/>
          <w:sz w:val="44"/>
          <w:szCs w:val="44"/>
        </w:rPr>
        <w:t>产品质量</w:t>
      </w:r>
    </w:p>
    <w:p w14:paraId="5B771287">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rPr>
        <w:t>监督抽查实施细则</w:t>
      </w:r>
    </w:p>
    <w:p w14:paraId="47C96DEF">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4014000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1.抽样方法</w:t>
      </w:r>
    </w:p>
    <w:p w14:paraId="502690E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以随机抽样的方式在被抽样生产者、销售者的待销产品中抽取。</w:t>
      </w:r>
    </w:p>
    <w:p w14:paraId="60339780">
      <w:pPr>
        <w:pageBreakBefore w:val="0"/>
        <w:kinsoku/>
        <w:overflowPunct/>
        <w:topLinePunct w:val="0"/>
        <w:bidi w:val="0"/>
        <w:snapToGrid w:val="0"/>
        <w:spacing w:line="600" w:lineRule="exact"/>
        <w:ind w:left="0" w:leftChars="0" w:firstLine="640" w:firstLineChars="200"/>
        <w:rPr>
          <w:ins w:id="27" w:author="镇 吕" w:date="2020-09-01T16:27:00Z"/>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随机数一般可使用随机数表等方法产生。</w:t>
      </w:r>
    </w:p>
    <w:p w14:paraId="3C48B049">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spacing w:val="7"/>
          <w:sz w:val="32"/>
          <w:szCs w:val="32"/>
        </w:rPr>
        <w:t>每批次产品抽取</w:t>
      </w:r>
      <w:r>
        <w:rPr>
          <w:rFonts w:hint="eastAsia" w:ascii="仿宋_GB2312" w:hAnsi="仿宋_GB2312" w:eastAsia="仿宋_GB2312" w:cs="仿宋_GB2312"/>
          <w:spacing w:val="7"/>
          <w:sz w:val="32"/>
          <w:szCs w:val="32"/>
          <w:lang w:val="en-US" w:eastAsia="zh-CN"/>
        </w:rPr>
        <w:t>样品2</w:t>
      </w:r>
      <w:r>
        <w:rPr>
          <w:rFonts w:hint="eastAsia" w:ascii="仿宋_GB2312" w:hAnsi="仿宋_GB2312" w:eastAsia="仿宋_GB2312" w:cs="仿宋_GB2312"/>
          <w:i w:val="0"/>
          <w:iCs w:val="0"/>
          <w:caps w:val="0"/>
          <w:spacing w:val="0"/>
          <w:sz w:val="32"/>
          <w:szCs w:val="32"/>
          <w:shd w:val="clear" w:color="auto" w:fill="FFFFFF"/>
          <w:lang w:val="en-US" w:eastAsia="zh-CN"/>
        </w:rPr>
        <w:t>套</w:t>
      </w:r>
      <w:r>
        <w:rPr>
          <w:rFonts w:hint="eastAsia" w:ascii="仿宋_GB2312" w:hAnsi="仿宋_GB2312" w:eastAsia="仿宋_GB2312" w:cs="仿宋_GB2312"/>
          <w:spacing w:val="7"/>
          <w:sz w:val="32"/>
          <w:szCs w:val="32"/>
          <w:lang w:val="en-US" w:eastAsia="zh-CN"/>
        </w:rPr>
        <w:t>，其中1</w:t>
      </w:r>
      <w:r>
        <w:rPr>
          <w:rFonts w:hint="eastAsia" w:ascii="仿宋_GB2312" w:hAnsi="仿宋_GB2312" w:eastAsia="仿宋_GB2312" w:cs="仿宋_GB2312"/>
          <w:i w:val="0"/>
          <w:iCs w:val="0"/>
          <w:caps w:val="0"/>
          <w:spacing w:val="0"/>
          <w:sz w:val="32"/>
          <w:szCs w:val="32"/>
          <w:shd w:val="clear" w:color="auto" w:fill="FFFFFF"/>
          <w:lang w:val="en-US" w:eastAsia="zh-CN"/>
        </w:rPr>
        <w:t>套</w:t>
      </w:r>
      <w:r>
        <w:rPr>
          <w:rFonts w:hint="eastAsia" w:ascii="仿宋_GB2312" w:hAnsi="仿宋_GB2312" w:eastAsia="仿宋_GB2312" w:cs="仿宋_GB2312"/>
          <w:spacing w:val="6"/>
          <w:sz w:val="32"/>
          <w:szCs w:val="32"/>
        </w:rPr>
        <w:t>作为检验样品</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7"/>
          <w:sz w:val="32"/>
          <w:szCs w:val="32"/>
          <w:lang w:val="en-US" w:eastAsia="zh-CN"/>
        </w:rPr>
        <w:t>1</w:t>
      </w:r>
      <w:r>
        <w:rPr>
          <w:rFonts w:hint="eastAsia" w:ascii="仿宋_GB2312" w:hAnsi="仿宋_GB2312" w:eastAsia="仿宋_GB2312" w:cs="仿宋_GB2312"/>
          <w:i w:val="0"/>
          <w:iCs w:val="0"/>
          <w:caps w:val="0"/>
          <w:spacing w:val="0"/>
          <w:sz w:val="32"/>
          <w:szCs w:val="32"/>
          <w:shd w:val="clear" w:color="auto" w:fill="FFFFFF"/>
        </w:rPr>
        <w:t>套</w:t>
      </w:r>
      <w:r>
        <w:rPr>
          <w:rFonts w:hint="eastAsia" w:ascii="仿宋_GB2312" w:hAnsi="仿宋_GB2312" w:eastAsia="仿宋_GB2312" w:cs="仿宋_GB2312"/>
          <w:spacing w:val="6"/>
          <w:sz w:val="32"/>
          <w:szCs w:val="32"/>
        </w:rPr>
        <w:t>作为备用</w:t>
      </w:r>
      <w:r>
        <w:rPr>
          <w:rFonts w:hint="eastAsia" w:ascii="仿宋_GB2312" w:hAnsi="仿宋_GB2312" w:eastAsia="仿宋_GB2312" w:cs="仿宋_GB2312"/>
          <w:spacing w:val="9"/>
          <w:sz w:val="32"/>
          <w:szCs w:val="32"/>
        </w:rPr>
        <w:t>样品</w:t>
      </w:r>
      <w:r>
        <w:rPr>
          <w:rFonts w:hint="eastAsia" w:ascii="仿宋_GB2312" w:hAnsi="仿宋_GB2312" w:eastAsia="仿宋_GB2312" w:cs="仿宋_GB2312"/>
          <w:spacing w:val="9"/>
          <w:sz w:val="32"/>
          <w:szCs w:val="32"/>
          <w:lang w:eastAsia="zh-CN"/>
        </w:rPr>
        <w:t>。</w:t>
      </w:r>
    </w:p>
    <w:p w14:paraId="3A3DCE2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2.检验依据</w:t>
      </w:r>
    </w:p>
    <w:p w14:paraId="2A5217E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电动助力车用阀控式铅酸蓄电池</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2898"/>
        <w:gridCol w:w="4065"/>
      </w:tblGrid>
      <w:tr w14:paraId="5940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top"/>
          </w:tcPr>
          <w:p w14:paraId="231E268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98" w:type="dxa"/>
            <w:noWrap w:val="0"/>
            <w:vAlign w:val="top"/>
          </w:tcPr>
          <w:p w14:paraId="6A0E022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1EEE204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438F8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1EFE962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98" w:type="dxa"/>
            <w:noWrap w:val="0"/>
            <w:vAlign w:val="center"/>
          </w:tcPr>
          <w:p w14:paraId="53B6394F">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外观</w:t>
            </w:r>
          </w:p>
        </w:tc>
        <w:tc>
          <w:tcPr>
            <w:tcW w:w="4065" w:type="dxa"/>
            <w:noWrap w:val="0"/>
            <w:vAlign w:val="center"/>
          </w:tcPr>
          <w:p w14:paraId="76950B3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en-US"/>
              </w:rPr>
              <w:t>GB/T 22199.1-2017</w:t>
            </w:r>
          </w:p>
        </w:tc>
      </w:tr>
      <w:tr w14:paraId="2F20D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09D585C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98" w:type="dxa"/>
            <w:noWrap w:val="0"/>
            <w:vAlign w:val="center"/>
          </w:tcPr>
          <w:p w14:paraId="5C92B307">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外形尺寸</w:t>
            </w:r>
          </w:p>
        </w:tc>
        <w:tc>
          <w:tcPr>
            <w:tcW w:w="4065" w:type="dxa"/>
            <w:noWrap w:val="0"/>
            <w:vAlign w:val="center"/>
          </w:tcPr>
          <w:p w14:paraId="258EA6B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en-US"/>
              </w:rPr>
              <w:t>GB/T 22199.2-2017</w:t>
            </w:r>
          </w:p>
        </w:tc>
      </w:tr>
      <w:tr w14:paraId="48E9D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21E9BC8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98" w:type="dxa"/>
            <w:noWrap w:val="0"/>
            <w:vAlign w:val="center"/>
          </w:tcPr>
          <w:p w14:paraId="036142B6">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蓄电池结构（端子极性）</w:t>
            </w:r>
          </w:p>
        </w:tc>
        <w:tc>
          <w:tcPr>
            <w:tcW w:w="4065" w:type="dxa"/>
            <w:noWrap w:val="0"/>
            <w:vAlign w:val="center"/>
          </w:tcPr>
          <w:p w14:paraId="7E180B2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en-US"/>
              </w:rPr>
              <w:t>GB/T 22199.1-2017</w:t>
            </w:r>
          </w:p>
        </w:tc>
      </w:tr>
      <w:tr w14:paraId="5B01D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0D45D1B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98" w:type="dxa"/>
            <w:noWrap w:val="0"/>
            <w:vAlign w:val="center"/>
          </w:tcPr>
          <w:p w14:paraId="763DA445">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标志</w:t>
            </w:r>
          </w:p>
        </w:tc>
        <w:tc>
          <w:tcPr>
            <w:tcW w:w="4065" w:type="dxa"/>
            <w:noWrap w:val="0"/>
            <w:vAlign w:val="center"/>
          </w:tcPr>
          <w:p w14:paraId="14642C9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en-US"/>
              </w:rPr>
              <w:t>GB/T 22199.1-2017</w:t>
            </w:r>
          </w:p>
        </w:tc>
      </w:tr>
    </w:tbl>
    <w:p w14:paraId="2133FBB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000000"/>
          <w:sz w:val="32"/>
          <w:szCs w:val="32"/>
        </w:rPr>
        <w:t xml:space="preserve"> 电动道路车辆用铅酸蓄电池</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2928"/>
        <w:gridCol w:w="4065"/>
      </w:tblGrid>
      <w:tr w14:paraId="378F1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77" w:type="dxa"/>
            <w:noWrap w:val="0"/>
            <w:vAlign w:val="top"/>
          </w:tcPr>
          <w:p w14:paraId="7C7E138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928" w:type="dxa"/>
            <w:noWrap w:val="0"/>
            <w:vAlign w:val="top"/>
          </w:tcPr>
          <w:p w14:paraId="6708BBE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012A9FF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4588C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noWrap w:val="0"/>
            <w:vAlign w:val="center"/>
          </w:tcPr>
          <w:p w14:paraId="2144F6A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928" w:type="dxa"/>
            <w:noWrap w:val="0"/>
            <w:vAlign w:val="center"/>
          </w:tcPr>
          <w:p w14:paraId="7A1130A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外观</w:t>
            </w:r>
          </w:p>
        </w:tc>
        <w:tc>
          <w:tcPr>
            <w:tcW w:w="4065" w:type="dxa"/>
            <w:noWrap w:val="0"/>
            <w:vAlign w:val="center"/>
          </w:tcPr>
          <w:p w14:paraId="6E6FBC1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32620.1-2016</w:t>
            </w:r>
          </w:p>
        </w:tc>
      </w:tr>
      <w:tr w14:paraId="663D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noWrap w:val="0"/>
            <w:vAlign w:val="center"/>
          </w:tcPr>
          <w:p w14:paraId="5ADC9EB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928" w:type="dxa"/>
            <w:noWrap w:val="0"/>
            <w:vAlign w:val="center"/>
          </w:tcPr>
          <w:p w14:paraId="2F25A07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外形尺寸</w:t>
            </w:r>
          </w:p>
        </w:tc>
        <w:tc>
          <w:tcPr>
            <w:tcW w:w="4065" w:type="dxa"/>
            <w:noWrap w:val="0"/>
            <w:vAlign w:val="center"/>
          </w:tcPr>
          <w:p w14:paraId="56B5BB5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32620.1-2016</w:t>
            </w:r>
          </w:p>
        </w:tc>
      </w:tr>
      <w:tr w14:paraId="7544C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noWrap w:val="0"/>
            <w:vAlign w:val="center"/>
          </w:tcPr>
          <w:p w14:paraId="3FCB419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928" w:type="dxa"/>
            <w:noWrap w:val="0"/>
            <w:vAlign w:val="center"/>
          </w:tcPr>
          <w:p w14:paraId="3DBDE9B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极性标识</w:t>
            </w:r>
          </w:p>
        </w:tc>
        <w:tc>
          <w:tcPr>
            <w:tcW w:w="4065" w:type="dxa"/>
            <w:noWrap w:val="0"/>
            <w:vAlign w:val="center"/>
          </w:tcPr>
          <w:p w14:paraId="083113A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32620.1-2016</w:t>
            </w:r>
          </w:p>
        </w:tc>
      </w:tr>
      <w:tr w14:paraId="3960E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noWrap w:val="0"/>
            <w:vAlign w:val="center"/>
          </w:tcPr>
          <w:p w14:paraId="17ECC43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928" w:type="dxa"/>
            <w:noWrap w:val="0"/>
            <w:vAlign w:val="center"/>
          </w:tcPr>
          <w:p w14:paraId="61E3931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质量</w:t>
            </w:r>
          </w:p>
        </w:tc>
        <w:tc>
          <w:tcPr>
            <w:tcW w:w="4065" w:type="dxa"/>
            <w:noWrap w:val="0"/>
            <w:vAlign w:val="center"/>
          </w:tcPr>
          <w:p w14:paraId="16E844F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32620.1-2016</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GB/T 32620.2-2016</w:t>
            </w:r>
          </w:p>
        </w:tc>
      </w:tr>
      <w:tr w14:paraId="4820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noWrap w:val="0"/>
            <w:vAlign w:val="center"/>
          </w:tcPr>
          <w:p w14:paraId="1CA0568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928" w:type="dxa"/>
            <w:noWrap w:val="0"/>
            <w:vAlign w:val="center"/>
          </w:tcPr>
          <w:p w14:paraId="78D2A71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标志</w:t>
            </w:r>
          </w:p>
        </w:tc>
        <w:tc>
          <w:tcPr>
            <w:tcW w:w="4065" w:type="dxa"/>
            <w:noWrap w:val="0"/>
            <w:vAlign w:val="center"/>
          </w:tcPr>
          <w:p w14:paraId="5BF3CC3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32620.1-2016</w:t>
            </w:r>
          </w:p>
        </w:tc>
      </w:tr>
    </w:tbl>
    <w:p w14:paraId="378BBAC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 xml:space="preserve">3 </w:t>
      </w:r>
      <w:r>
        <w:rPr>
          <w:rFonts w:hint="eastAsia" w:ascii="仿宋_GB2312" w:hAnsi="仿宋_GB2312" w:eastAsia="仿宋_GB2312" w:cs="仿宋_GB2312"/>
          <w:color w:val="000000"/>
          <w:sz w:val="32"/>
          <w:szCs w:val="32"/>
        </w:rPr>
        <w:t>起动用铅酸蓄电池</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2883"/>
        <w:gridCol w:w="4065"/>
      </w:tblGrid>
      <w:tr w14:paraId="51103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top"/>
          </w:tcPr>
          <w:p w14:paraId="7115A6D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83" w:type="dxa"/>
            <w:noWrap w:val="0"/>
            <w:vAlign w:val="top"/>
          </w:tcPr>
          <w:p w14:paraId="12A74E5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597327D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66CF4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6EA53B2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83" w:type="dxa"/>
            <w:noWrap w:val="0"/>
            <w:vAlign w:val="center"/>
          </w:tcPr>
          <w:p w14:paraId="70D9787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极性要求</w:t>
            </w:r>
          </w:p>
        </w:tc>
        <w:tc>
          <w:tcPr>
            <w:tcW w:w="4065" w:type="dxa"/>
            <w:noWrap w:val="0"/>
            <w:vAlign w:val="center"/>
          </w:tcPr>
          <w:p w14:paraId="2391D2C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5008.1-2023</w:t>
            </w:r>
          </w:p>
          <w:p w14:paraId="082E766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5008.2-2023</w:t>
            </w:r>
          </w:p>
          <w:p w14:paraId="10FD748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auto"/>
                <w:sz w:val="32"/>
                <w:szCs w:val="32"/>
                <w:lang w:val="en-US" w:eastAsia="zh-CN"/>
              </w:rPr>
              <w:t>GB/T 5008.3-2023</w:t>
            </w:r>
          </w:p>
        </w:tc>
      </w:tr>
      <w:tr w14:paraId="4D99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4C70590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83" w:type="dxa"/>
            <w:noWrap w:val="0"/>
            <w:vAlign w:val="center"/>
          </w:tcPr>
          <w:p w14:paraId="62E6814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正极的标识</w:t>
            </w:r>
          </w:p>
        </w:tc>
        <w:tc>
          <w:tcPr>
            <w:tcW w:w="4065" w:type="dxa"/>
            <w:noWrap w:val="0"/>
            <w:vAlign w:val="center"/>
          </w:tcPr>
          <w:p w14:paraId="5424502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5008.1-2023</w:t>
            </w:r>
          </w:p>
          <w:p w14:paraId="243B1D5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5008.2-2023</w:t>
            </w:r>
          </w:p>
          <w:p w14:paraId="1B45E27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auto"/>
                <w:sz w:val="32"/>
                <w:szCs w:val="32"/>
                <w:lang w:val="en-US" w:eastAsia="zh-CN"/>
              </w:rPr>
              <w:t>GB/T 5008.3-2023</w:t>
            </w:r>
          </w:p>
        </w:tc>
      </w:tr>
      <w:tr w14:paraId="64D0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1DB5585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83" w:type="dxa"/>
            <w:noWrap w:val="0"/>
            <w:vAlign w:val="center"/>
          </w:tcPr>
          <w:p w14:paraId="406AA04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负极的标识</w:t>
            </w:r>
          </w:p>
        </w:tc>
        <w:tc>
          <w:tcPr>
            <w:tcW w:w="4065" w:type="dxa"/>
            <w:noWrap w:val="0"/>
            <w:vAlign w:val="center"/>
          </w:tcPr>
          <w:p w14:paraId="464F46D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5008.1-2023</w:t>
            </w:r>
          </w:p>
          <w:p w14:paraId="78E9709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5008.2-2023</w:t>
            </w:r>
          </w:p>
          <w:p w14:paraId="01E965D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auto"/>
                <w:sz w:val="32"/>
                <w:szCs w:val="32"/>
                <w:lang w:val="en-US" w:eastAsia="zh-CN"/>
              </w:rPr>
              <w:t>GB/T 5008.3-2023</w:t>
            </w:r>
          </w:p>
        </w:tc>
      </w:tr>
      <w:tr w14:paraId="4708B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336DC49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83" w:type="dxa"/>
            <w:noWrap w:val="0"/>
            <w:vAlign w:val="center"/>
          </w:tcPr>
          <w:p w14:paraId="11450CF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标志</w:t>
            </w:r>
          </w:p>
        </w:tc>
        <w:tc>
          <w:tcPr>
            <w:tcW w:w="4065" w:type="dxa"/>
            <w:noWrap w:val="0"/>
            <w:vAlign w:val="center"/>
          </w:tcPr>
          <w:p w14:paraId="081A3E2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5008.1-2023</w:t>
            </w:r>
          </w:p>
        </w:tc>
      </w:tr>
    </w:tbl>
    <w:p w14:paraId="209C673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4</w:t>
      </w:r>
      <w:r>
        <w:rPr>
          <w:rFonts w:hint="eastAsia" w:ascii="仿宋_GB2312" w:hAnsi="仿宋_GB2312" w:eastAsia="仿宋_GB2312" w:cs="仿宋_GB2312"/>
          <w:color w:val="000000"/>
          <w:sz w:val="32"/>
          <w:szCs w:val="32"/>
        </w:rPr>
        <w:t xml:space="preserve"> 电动自行车用锂离子蓄电池</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2823"/>
        <w:gridCol w:w="4065"/>
      </w:tblGrid>
      <w:tr w14:paraId="42D2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noWrap w:val="0"/>
            <w:vAlign w:val="top"/>
          </w:tcPr>
          <w:p w14:paraId="1A4C072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23" w:type="dxa"/>
            <w:noWrap w:val="0"/>
            <w:vAlign w:val="top"/>
          </w:tcPr>
          <w:p w14:paraId="1889BC9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298A182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574C1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noWrap w:val="0"/>
            <w:vAlign w:val="center"/>
          </w:tcPr>
          <w:p w14:paraId="240B132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23" w:type="dxa"/>
            <w:noWrap w:val="0"/>
            <w:vAlign w:val="center"/>
          </w:tcPr>
          <w:p w14:paraId="6811732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val="en-US" w:eastAsia="zh-CN"/>
              </w:rPr>
              <w:t>外观</w:t>
            </w:r>
          </w:p>
        </w:tc>
        <w:tc>
          <w:tcPr>
            <w:tcW w:w="4065" w:type="dxa"/>
            <w:noWrap w:val="0"/>
            <w:vAlign w:val="center"/>
          </w:tcPr>
          <w:p w14:paraId="225D22E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GB/T 36972-2018</w:t>
            </w:r>
          </w:p>
        </w:tc>
      </w:tr>
      <w:tr w14:paraId="4B27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noWrap w:val="0"/>
            <w:vAlign w:val="center"/>
          </w:tcPr>
          <w:p w14:paraId="6D78710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23" w:type="dxa"/>
            <w:noWrap w:val="0"/>
            <w:vAlign w:val="center"/>
          </w:tcPr>
          <w:p w14:paraId="60279E1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val="en-US" w:eastAsia="zh-CN"/>
              </w:rPr>
              <w:t>极性标志</w:t>
            </w:r>
          </w:p>
        </w:tc>
        <w:tc>
          <w:tcPr>
            <w:tcW w:w="4065" w:type="dxa"/>
            <w:noWrap w:val="0"/>
            <w:vAlign w:val="center"/>
          </w:tcPr>
          <w:p w14:paraId="46AAC85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GB/T 36972-2018</w:t>
            </w:r>
          </w:p>
        </w:tc>
      </w:tr>
      <w:tr w14:paraId="3B60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noWrap w:val="0"/>
            <w:vAlign w:val="center"/>
          </w:tcPr>
          <w:p w14:paraId="2F373EE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23" w:type="dxa"/>
            <w:noWrap w:val="0"/>
            <w:vAlign w:val="center"/>
          </w:tcPr>
          <w:p w14:paraId="34692C1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val="en-US" w:eastAsia="zh-CN"/>
              </w:rPr>
              <w:t>标志</w:t>
            </w:r>
          </w:p>
        </w:tc>
        <w:tc>
          <w:tcPr>
            <w:tcW w:w="4065" w:type="dxa"/>
            <w:noWrap w:val="0"/>
            <w:vAlign w:val="center"/>
          </w:tcPr>
          <w:p w14:paraId="195AFA0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GB/T 36972-2018</w:t>
            </w:r>
          </w:p>
        </w:tc>
      </w:tr>
    </w:tbl>
    <w:p w14:paraId="2848366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5</w:t>
      </w:r>
      <w:r>
        <w:rPr>
          <w:rFonts w:hint="eastAsia" w:ascii="仿宋_GB2312" w:hAnsi="仿宋_GB2312" w:eastAsia="仿宋_GB2312" w:cs="仿宋_GB2312"/>
          <w:color w:val="000000"/>
          <w:sz w:val="32"/>
          <w:szCs w:val="32"/>
        </w:rPr>
        <w:t xml:space="preserve"> 密封铅酸蓄电池</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2808"/>
        <w:gridCol w:w="4065"/>
      </w:tblGrid>
      <w:tr w14:paraId="260B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top"/>
          </w:tcPr>
          <w:p w14:paraId="72E9C9D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08" w:type="dxa"/>
            <w:noWrap w:val="0"/>
            <w:vAlign w:val="top"/>
          </w:tcPr>
          <w:p w14:paraId="2487B46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3C36F9E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5048A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14:paraId="67E61FA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08" w:type="dxa"/>
            <w:noWrap w:val="0"/>
            <w:vAlign w:val="center"/>
          </w:tcPr>
          <w:p w14:paraId="3556776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外观</w:t>
            </w:r>
          </w:p>
        </w:tc>
        <w:tc>
          <w:tcPr>
            <w:tcW w:w="4065" w:type="dxa"/>
            <w:noWrap w:val="0"/>
            <w:vAlign w:val="center"/>
          </w:tcPr>
          <w:p w14:paraId="422FF4E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QB/T 2947.1-2008</w:t>
            </w:r>
          </w:p>
        </w:tc>
      </w:tr>
      <w:tr w14:paraId="2A4A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14:paraId="0C4DEEF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08" w:type="dxa"/>
            <w:noWrap w:val="0"/>
            <w:vAlign w:val="center"/>
          </w:tcPr>
          <w:p w14:paraId="7EBA086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极性</w:t>
            </w:r>
          </w:p>
        </w:tc>
        <w:tc>
          <w:tcPr>
            <w:tcW w:w="4065" w:type="dxa"/>
            <w:noWrap w:val="0"/>
            <w:vAlign w:val="center"/>
          </w:tcPr>
          <w:p w14:paraId="0632207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QB/T 2947.1-2008</w:t>
            </w:r>
          </w:p>
        </w:tc>
      </w:tr>
    </w:tbl>
    <w:p w14:paraId="5CFB033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 xml:space="preserve">6 </w:t>
      </w:r>
      <w:r>
        <w:rPr>
          <w:rFonts w:hint="eastAsia" w:ascii="仿宋_GB2312" w:hAnsi="仿宋_GB2312" w:eastAsia="仿宋_GB2312" w:cs="仿宋_GB2312"/>
          <w:color w:val="000000"/>
          <w:sz w:val="32"/>
          <w:szCs w:val="32"/>
        </w:rPr>
        <w:t>锂离子蓄电池</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2868"/>
        <w:gridCol w:w="4065"/>
      </w:tblGrid>
      <w:tr w14:paraId="71CDB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top"/>
          </w:tcPr>
          <w:p w14:paraId="77DDD0A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68" w:type="dxa"/>
            <w:noWrap w:val="0"/>
            <w:vAlign w:val="top"/>
          </w:tcPr>
          <w:p w14:paraId="0E4FB42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1D31A73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7B282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7390C50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68" w:type="dxa"/>
            <w:noWrap w:val="0"/>
            <w:vAlign w:val="center"/>
          </w:tcPr>
          <w:p w14:paraId="77FEC6A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外观</w:t>
            </w:r>
          </w:p>
        </w:tc>
        <w:tc>
          <w:tcPr>
            <w:tcW w:w="4065" w:type="dxa"/>
            <w:noWrap w:val="0"/>
            <w:vAlign w:val="center"/>
          </w:tcPr>
          <w:p w14:paraId="722E6FF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QB/T 2947.3-2008</w:t>
            </w:r>
          </w:p>
        </w:tc>
      </w:tr>
      <w:tr w14:paraId="27A5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5C5AD9C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68" w:type="dxa"/>
            <w:noWrap w:val="0"/>
            <w:vAlign w:val="center"/>
          </w:tcPr>
          <w:p w14:paraId="0A252B8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极性标志</w:t>
            </w:r>
          </w:p>
        </w:tc>
        <w:tc>
          <w:tcPr>
            <w:tcW w:w="4065" w:type="dxa"/>
            <w:noWrap w:val="0"/>
            <w:vAlign w:val="center"/>
          </w:tcPr>
          <w:p w14:paraId="463BBAD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QB/T 2947.3-2008</w:t>
            </w:r>
          </w:p>
        </w:tc>
      </w:tr>
    </w:tbl>
    <w:p w14:paraId="67A2A718">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执行企业标准、团体标准、地方标准的产品，检验项目参照上述内容执行。</w:t>
      </w:r>
    </w:p>
    <w:p w14:paraId="08D4103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凡是注日期的文件，其随后所有的修改单（不包括勘误的内容）或修订版不适用于本细则。凡是不注日期的文件，其最新版本适用于本细则。</w:t>
      </w:r>
    </w:p>
    <w:p w14:paraId="5960FE8B">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6211C463">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71A9510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22199.1-2017  电动助力车用阀控式铅酸蓄电池第1部分：技术条件</w:t>
      </w:r>
    </w:p>
    <w:p w14:paraId="30403AD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32620.1-2016  电动道路车辆用铅酸蓄电池第1部分：技术条件</w:t>
      </w:r>
    </w:p>
    <w:p w14:paraId="1C32C11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32620.2-2016  电动道路车辆用铅酸蓄电池第2部分：产品品种和规格</w:t>
      </w:r>
    </w:p>
    <w:p w14:paraId="7CE255E8">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5008.1-2023  起动用铅酸蓄电池 第1部分：技术条件和试验方法</w:t>
      </w:r>
    </w:p>
    <w:p w14:paraId="1AFB4E23">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5008.2-2023  起动用铅酸蓄电池 第2部分：产品品种规格和端子尺寸、标记</w:t>
      </w:r>
    </w:p>
    <w:p w14:paraId="2AB36E1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36972-2018  电动自行车用锂离子蓄电池》</w:t>
      </w:r>
    </w:p>
    <w:p w14:paraId="785B9AF3">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QB/T 2947.1-2008  电动自行车用蓄电池及充电器  第1部分：密封铅酸蓄电池及充电器</w:t>
      </w:r>
    </w:p>
    <w:p w14:paraId="264A49C5">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QB/T 2947.3-2008  电动自行车用蓄电池及充电器 第3部分：锂离子蓄电池及充电器</w:t>
      </w:r>
    </w:p>
    <w:p w14:paraId="041DCFB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现行有效的企业标准、团体标准、地方标准及产品明示质量要求</w:t>
      </w:r>
    </w:p>
    <w:p w14:paraId="2F3152F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113CDFC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经检验，检验项目全部合格，判定为被抽查产品所检项目未发现不合格；检验项目中任一项或一项以上不合格，判定为被抽查产品不合格。</w:t>
      </w:r>
    </w:p>
    <w:p w14:paraId="5E320607">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若被检产品明示的质量要求高于本细则中检验项目依据的标准要求时，应按被检产品明示的质量要求判定。</w:t>
      </w:r>
    </w:p>
    <w:p w14:paraId="3F27C4A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若被检产品明示的质量要求低于本细则中检验项目依据的强制性标准要求时，应按照强制性标准要求判定。</w:t>
      </w:r>
    </w:p>
    <w:p w14:paraId="372E23B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若被检产品明示的质量要求低于或包含本细则中检验项目依据的推荐性标准要求时，应以被检产品明示的质量要求判定。</w:t>
      </w:r>
    </w:p>
    <w:p w14:paraId="2C91F86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若被检产品明示的质量要求缺少本细则中检验项目依据的强制性标准要求时，</w:t>
      </w:r>
      <w:bookmarkStart w:id="1" w:name="_GoBack"/>
      <w:bookmarkEnd w:id="1"/>
      <w:r>
        <w:rPr>
          <w:rFonts w:hint="eastAsia" w:ascii="仿宋_GB2312" w:hAnsi="仿宋_GB2312" w:eastAsia="仿宋_GB2312" w:cs="仿宋_GB2312"/>
          <w:color w:val="auto"/>
          <w:sz w:val="32"/>
          <w:szCs w:val="32"/>
          <w:lang w:val="en-US" w:eastAsia="zh-CN"/>
        </w:rPr>
        <w:t>应按照强制性标准要求判定。</w:t>
      </w:r>
    </w:p>
    <w:p w14:paraId="167EAF5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若被检产品明示的质量要求缺少本细则中检验项目依据的推荐性标准要求时，该项目不参与判定。</w:t>
      </w:r>
    </w:p>
    <w:p w14:paraId="5A10A993">
      <w:pPr>
        <w:pageBreakBefore w:val="0"/>
        <w:kinsoku/>
        <w:overflowPunct/>
        <w:topLinePunct w:val="0"/>
        <w:bidi w:val="0"/>
        <w:snapToGrid w:val="0"/>
        <w:spacing w:line="600" w:lineRule="exact"/>
        <w:ind w:left="0" w:leftChars="0"/>
        <w:rPr>
          <w:rFonts w:ascii="宋体" w:hAnsi="宋体"/>
          <w:color w:val="FF0000"/>
          <w:szCs w:val="21"/>
        </w:rPr>
      </w:pPr>
    </w:p>
    <w:p w14:paraId="04E99E9A">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5ED70E94">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04091DF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DFA30CC">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40C5E33">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1707521">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AE98CB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A62829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DCD4D33">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59261F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67F5E2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525469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E541D6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1CF49BFA">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C3B945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附件26</w:t>
      </w:r>
    </w:p>
    <w:p w14:paraId="7164E15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D30E89B">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lang w:val="en-US" w:eastAsia="zh-CN"/>
        </w:rPr>
      </w:pPr>
      <w:r>
        <w:rPr>
          <w:rFonts w:hint="eastAsia" w:ascii="方正小标宋简体" w:hAnsi="仿宋" w:eastAsia="方正小标宋简体" w:cs="仿宋"/>
          <w:color w:val="auto"/>
          <w:sz w:val="44"/>
          <w:szCs w:val="44"/>
          <w:lang w:val="en-US" w:eastAsia="zh-CN"/>
        </w:rPr>
        <w:t>赤峰市松山区家用燃气灶具、商用燃气灶具</w:t>
      </w:r>
    </w:p>
    <w:p w14:paraId="6383320A">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rPr>
        <w:t>产品质量监督抽查实施细则</w:t>
      </w:r>
    </w:p>
    <w:p w14:paraId="3E67B256">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4F21022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1.抽样方法</w:t>
      </w:r>
    </w:p>
    <w:p w14:paraId="2C13B10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以随机抽样的方式在被抽样生产者、销售者的待销产品中抽取。</w:t>
      </w:r>
    </w:p>
    <w:p w14:paraId="553432A5">
      <w:pPr>
        <w:pageBreakBefore w:val="0"/>
        <w:kinsoku/>
        <w:overflowPunct/>
        <w:topLinePunct w:val="0"/>
        <w:bidi w:val="0"/>
        <w:snapToGrid w:val="0"/>
        <w:spacing w:line="600" w:lineRule="exact"/>
        <w:ind w:left="0" w:leftChars="0" w:firstLine="640" w:firstLineChars="200"/>
        <w:rPr>
          <w:ins w:id="28" w:author="镇 吕" w:date="2020-09-01T16:27:00Z"/>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随机数一般可使用随机数表等方法产生。</w:t>
      </w:r>
    </w:p>
    <w:p w14:paraId="746CCDAD">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每批次产品抽取样品2台，其中1台作为检验样品，1台作为备用样品。</w:t>
      </w:r>
    </w:p>
    <w:p w14:paraId="4F2CF62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2.检验依据</w:t>
      </w:r>
    </w:p>
    <w:p w14:paraId="3497E01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家用燃气灶具</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2808"/>
        <w:gridCol w:w="4065"/>
      </w:tblGrid>
      <w:tr w14:paraId="70D27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top"/>
          </w:tcPr>
          <w:p w14:paraId="3C98D15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08" w:type="dxa"/>
            <w:noWrap w:val="0"/>
            <w:vAlign w:val="top"/>
          </w:tcPr>
          <w:p w14:paraId="3B245A4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03C81A7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2155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14:paraId="4CA96CB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08" w:type="dxa"/>
            <w:noWrap w:val="0"/>
            <w:vAlign w:val="center"/>
          </w:tcPr>
          <w:p w14:paraId="2677D6C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耐热冲击</w:t>
            </w:r>
          </w:p>
        </w:tc>
        <w:tc>
          <w:tcPr>
            <w:tcW w:w="4065" w:type="dxa"/>
            <w:noWrap w:val="0"/>
            <w:vAlign w:val="center"/>
          </w:tcPr>
          <w:p w14:paraId="304EDDC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en-US"/>
              </w:rPr>
            </w:pPr>
            <w:r>
              <w:rPr>
                <w:rFonts w:hint="eastAsia" w:ascii="仿宋_GB2312" w:hAnsi="仿宋_GB2312" w:eastAsia="仿宋_GB2312" w:cs="仿宋_GB2312"/>
                <w:color w:val="000000"/>
                <w:sz w:val="32"/>
                <w:szCs w:val="32"/>
                <w:lang w:val="en-US" w:eastAsia="en-US"/>
              </w:rPr>
              <w:t>GB 16410-2020</w:t>
            </w:r>
          </w:p>
          <w:p w14:paraId="6BF2AAC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en-US"/>
              </w:rPr>
              <w:t>CJ/T 305-2009</w:t>
            </w:r>
          </w:p>
        </w:tc>
      </w:tr>
      <w:tr w14:paraId="692C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14:paraId="67C3E9D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08" w:type="dxa"/>
            <w:noWrap w:val="0"/>
            <w:vAlign w:val="center"/>
          </w:tcPr>
          <w:p w14:paraId="4E5F1A7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耐重力冲击</w:t>
            </w:r>
          </w:p>
        </w:tc>
        <w:tc>
          <w:tcPr>
            <w:tcW w:w="4065" w:type="dxa"/>
            <w:noWrap w:val="0"/>
            <w:vAlign w:val="center"/>
          </w:tcPr>
          <w:p w14:paraId="5367778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en-US"/>
              </w:rPr>
            </w:pPr>
            <w:r>
              <w:rPr>
                <w:rFonts w:hint="eastAsia" w:ascii="仿宋_GB2312" w:hAnsi="仿宋_GB2312" w:eastAsia="仿宋_GB2312" w:cs="仿宋_GB2312"/>
                <w:color w:val="000000"/>
                <w:sz w:val="32"/>
                <w:szCs w:val="32"/>
                <w:lang w:val="en-US" w:eastAsia="en-US"/>
              </w:rPr>
              <w:t>GB 16410-2020</w:t>
            </w:r>
          </w:p>
          <w:p w14:paraId="24E3C22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en-US"/>
              </w:rPr>
            </w:pPr>
            <w:r>
              <w:rPr>
                <w:rFonts w:hint="eastAsia" w:ascii="仿宋_GB2312" w:hAnsi="仿宋_GB2312" w:eastAsia="仿宋_GB2312" w:cs="仿宋_GB2312"/>
                <w:color w:val="000000"/>
                <w:sz w:val="32"/>
                <w:szCs w:val="32"/>
                <w:lang w:val="en-US" w:eastAsia="en-US"/>
              </w:rPr>
              <w:t>CJ/T 305-2009</w:t>
            </w:r>
          </w:p>
          <w:p w14:paraId="08CDE3E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en-US"/>
              </w:rPr>
              <w:t>CJ/T 157-2017</w:t>
            </w:r>
          </w:p>
        </w:tc>
      </w:tr>
      <w:tr w14:paraId="09E8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14:paraId="7425C99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08" w:type="dxa"/>
            <w:noWrap w:val="0"/>
            <w:vAlign w:val="center"/>
          </w:tcPr>
          <w:p w14:paraId="5060032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燃烧器的熄火保护装置</w:t>
            </w:r>
          </w:p>
        </w:tc>
        <w:tc>
          <w:tcPr>
            <w:tcW w:w="4065" w:type="dxa"/>
            <w:noWrap w:val="0"/>
            <w:vAlign w:val="center"/>
          </w:tcPr>
          <w:p w14:paraId="31063E3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en-US"/>
              </w:rPr>
              <w:t>GB 16410-2020</w:t>
            </w:r>
          </w:p>
        </w:tc>
      </w:tr>
      <w:tr w14:paraId="489D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14:paraId="27190AE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08" w:type="dxa"/>
            <w:noWrap w:val="0"/>
            <w:vAlign w:val="center"/>
          </w:tcPr>
          <w:p w14:paraId="0CB656E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气密性</w:t>
            </w:r>
          </w:p>
        </w:tc>
        <w:tc>
          <w:tcPr>
            <w:tcW w:w="4065" w:type="dxa"/>
            <w:noWrap w:val="0"/>
            <w:vAlign w:val="center"/>
          </w:tcPr>
          <w:p w14:paraId="697BDB7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en-US"/>
              </w:rPr>
              <w:t>GB 16410-2020</w:t>
            </w:r>
          </w:p>
        </w:tc>
      </w:tr>
      <w:tr w14:paraId="3F56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14:paraId="6328D02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08" w:type="dxa"/>
            <w:noWrap w:val="0"/>
            <w:vAlign w:val="center"/>
          </w:tcPr>
          <w:p w14:paraId="4F67C3B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火焰传递</w:t>
            </w:r>
          </w:p>
        </w:tc>
        <w:tc>
          <w:tcPr>
            <w:tcW w:w="4065" w:type="dxa"/>
            <w:noWrap w:val="0"/>
            <w:vAlign w:val="center"/>
          </w:tcPr>
          <w:p w14:paraId="74AF20C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en-US"/>
              </w:rPr>
              <w:t>GB 16410-2020</w:t>
            </w:r>
          </w:p>
        </w:tc>
      </w:tr>
      <w:tr w14:paraId="0160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14:paraId="005AA4D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808" w:type="dxa"/>
            <w:noWrap w:val="0"/>
            <w:vAlign w:val="center"/>
          </w:tcPr>
          <w:p w14:paraId="48447B1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离焰</w:t>
            </w:r>
          </w:p>
        </w:tc>
        <w:tc>
          <w:tcPr>
            <w:tcW w:w="4065" w:type="dxa"/>
            <w:noWrap w:val="0"/>
            <w:vAlign w:val="center"/>
          </w:tcPr>
          <w:p w14:paraId="08826A5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en-US"/>
              </w:rPr>
              <w:t>GB 16410-2020</w:t>
            </w:r>
          </w:p>
        </w:tc>
      </w:tr>
      <w:tr w14:paraId="1F751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14:paraId="24F9E63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7</w:t>
            </w:r>
          </w:p>
        </w:tc>
        <w:tc>
          <w:tcPr>
            <w:tcW w:w="2808" w:type="dxa"/>
            <w:noWrap w:val="0"/>
            <w:vAlign w:val="center"/>
          </w:tcPr>
          <w:p w14:paraId="5BDF818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干烟气中CO浓度</w:t>
            </w:r>
          </w:p>
        </w:tc>
        <w:tc>
          <w:tcPr>
            <w:tcW w:w="4065" w:type="dxa"/>
            <w:noWrap w:val="0"/>
            <w:vAlign w:val="center"/>
          </w:tcPr>
          <w:p w14:paraId="4839766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en-US"/>
              </w:rPr>
              <w:t>GB 16410-2020</w:t>
            </w:r>
          </w:p>
        </w:tc>
      </w:tr>
      <w:tr w14:paraId="5930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14:paraId="77089B4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8</w:t>
            </w:r>
          </w:p>
        </w:tc>
        <w:tc>
          <w:tcPr>
            <w:tcW w:w="2808" w:type="dxa"/>
            <w:noWrap w:val="0"/>
            <w:vAlign w:val="center"/>
          </w:tcPr>
          <w:p w14:paraId="47C5922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温升</w:t>
            </w:r>
          </w:p>
        </w:tc>
        <w:tc>
          <w:tcPr>
            <w:tcW w:w="4065" w:type="dxa"/>
            <w:noWrap w:val="0"/>
            <w:vAlign w:val="center"/>
          </w:tcPr>
          <w:p w14:paraId="13AFFB9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en-US"/>
              </w:rPr>
              <w:t>GB 16410-2020</w:t>
            </w:r>
          </w:p>
        </w:tc>
      </w:tr>
      <w:tr w14:paraId="23B3D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14:paraId="787C09C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9</w:t>
            </w:r>
          </w:p>
        </w:tc>
        <w:tc>
          <w:tcPr>
            <w:tcW w:w="2808" w:type="dxa"/>
            <w:noWrap w:val="0"/>
            <w:vAlign w:val="center"/>
          </w:tcPr>
          <w:p w14:paraId="1038C14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熄火保护装置（闭阀时间）</w:t>
            </w:r>
          </w:p>
        </w:tc>
        <w:tc>
          <w:tcPr>
            <w:tcW w:w="4065" w:type="dxa"/>
            <w:noWrap w:val="0"/>
            <w:vAlign w:val="center"/>
          </w:tcPr>
          <w:p w14:paraId="2FF3483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en-US"/>
              </w:rPr>
              <w:t>GB 16410-2020</w:t>
            </w:r>
          </w:p>
        </w:tc>
      </w:tr>
    </w:tbl>
    <w:p w14:paraId="62A82BF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000000"/>
          <w:sz w:val="32"/>
          <w:szCs w:val="32"/>
        </w:rPr>
        <w:t xml:space="preserve"> 商用燃气燃烧器具</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1350"/>
        <w:gridCol w:w="2145"/>
        <w:gridCol w:w="3603"/>
      </w:tblGrid>
      <w:tr w14:paraId="3E12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14:paraId="07F555C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3495" w:type="dxa"/>
            <w:gridSpan w:val="2"/>
            <w:noWrap w:val="0"/>
            <w:vAlign w:val="top"/>
          </w:tcPr>
          <w:p w14:paraId="7078B9A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3603" w:type="dxa"/>
            <w:noWrap w:val="0"/>
            <w:vAlign w:val="top"/>
          </w:tcPr>
          <w:p w14:paraId="019CFFB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611A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center"/>
          </w:tcPr>
          <w:p w14:paraId="4030D2D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3495" w:type="dxa"/>
            <w:gridSpan w:val="2"/>
            <w:noWrap w:val="0"/>
            <w:vAlign w:val="center"/>
          </w:tcPr>
          <w:p w14:paraId="020B46C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外观</w:t>
            </w:r>
          </w:p>
        </w:tc>
        <w:tc>
          <w:tcPr>
            <w:tcW w:w="3603" w:type="dxa"/>
            <w:noWrap w:val="0"/>
            <w:vAlign w:val="center"/>
          </w:tcPr>
          <w:p w14:paraId="56C1CDC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en-US"/>
              </w:rPr>
            </w:pPr>
            <w:r>
              <w:rPr>
                <w:rFonts w:hint="eastAsia" w:ascii="仿宋_GB2312" w:hAnsi="仿宋_GB2312" w:eastAsia="仿宋_GB2312" w:cs="仿宋_GB2312"/>
                <w:color w:val="000000"/>
                <w:sz w:val="32"/>
                <w:szCs w:val="32"/>
                <w:lang w:val="en-US" w:eastAsia="en-US"/>
              </w:rPr>
              <w:t>GB 35848-2024</w:t>
            </w:r>
          </w:p>
        </w:tc>
      </w:tr>
      <w:tr w14:paraId="40F2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center"/>
          </w:tcPr>
          <w:p w14:paraId="671CB47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3495" w:type="dxa"/>
            <w:gridSpan w:val="2"/>
            <w:noWrap w:val="0"/>
            <w:vAlign w:val="center"/>
          </w:tcPr>
          <w:p w14:paraId="327C231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燃气系统密封性</w:t>
            </w:r>
          </w:p>
        </w:tc>
        <w:tc>
          <w:tcPr>
            <w:tcW w:w="3603" w:type="dxa"/>
            <w:noWrap w:val="0"/>
            <w:vAlign w:val="center"/>
          </w:tcPr>
          <w:p w14:paraId="5AF1390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en-US"/>
              </w:rPr>
            </w:pPr>
            <w:r>
              <w:rPr>
                <w:rFonts w:hint="eastAsia" w:ascii="仿宋_GB2312" w:hAnsi="仿宋_GB2312" w:eastAsia="仿宋_GB2312" w:cs="仿宋_GB2312"/>
                <w:color w:val="000000"/>
                <w:sz w:val="32"/>
                <w:szCs w:val="32"/>
                <w:lang w:val="en-US" w:eastAsia="en-US"/>
              </w:rPr>
              <w:t>GB 35848-2024</w:t>
            </w:r>
          </w:p>
        </w:tc>
      </w:tr>
      <w:tr w14:paraId="4B64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972" w:type="dxa"/>
            <w:vMerge w:val="restart"/>
            <w:noWrap w:val="0"/>
            <w:vAlign w:val="center"/>
          </w:tcPr>
          <w:p w14:paraId="3175896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1350" w:type="dxa"/>
            <w:vMerge w:val="restart"/>
            <w:noWrap w:val="0"/>
            <w:vAlign w:val="center"/>
          </w:tcPr>
          <w:p w14:paraId="320ECA7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燃烧工况</w:t>
            </w:r>
          </w:p>
        </w:tc>
        <w:tc>
          <w:tcPr>
            <w:tcW w:w="2145" w:type="dxa"/>
            <w:noWrap w:val="0"/>
            <w:vAlign w:val="center"/>
          </w:tcPr>
          <w:p w14:paraId="0709D6E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火焰传递</w:t>
            </w:r>
          </w:p>
        </w:tc>
        <w:tc>
          <w:tcPr>
            <w:tcW w:w="3603" w:type="dxa"/>
            <w:noWrap w:val="0"/>
            <w:vAlign w:val="center"/>
          </w:tcPr>
          <w:p w14:paraId="4895279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en-US"/>
              </w:rPr>
            </w:pPr>
            <w:r>
              <w:rPr>
                <w:rFonts w:hint="eastAsia" w:ascii="仿宋_GB2312" w:hAnsi="仿宋_GB2312" w:eastAsia="仿宋_GB2312" w:cs="仿宋_GB2312"/>
                <w:color w:val="000000"/>
                <w:sz w:val="32"/>
                <w:szCs w:val="32"/>
                <w:lang w:val="en-US" w:eastAsia="en-US"/>
              </w:rPr>
              <w:t>GB 35848-2024</w:t>
            </w:r>
          </w:p>
          <w:p w14:paraId="6166B80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en-US"/>
              </w:rPr>
            </w:pPr>
            <w:r>
              <w:rPr>
                <w:rFonts w:hint="eastAsia" w:ascii="仿宋_GB2312" w:hAnsi="仿宋_GB2312" w:eastAsia="仿宋_GB2312" w:cs="仿宋_GB2312"/>
                <w:color w:val="000000"/>
                <w:sz w:val="32"/>
                <w:szCs w:val="32"/>
                <w:lang w:val="en-US" w:eastAsia="en-US"/>
              </w:rPr>
              <w:t>GB/T 16411-2023</w:t>
            </w:r>
          </w:p>
        </w:tc>
      </w:tr>
      <w:tr w14:paraId="69109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972" w:type="dxa"/>
            <w:vMerge w:val="continue"/>
            <w:noWrap w:val="0"/>
            <w:vAlign w:val="center"/>
          </w:tcPr>
          <w:p w14:paraId="1226481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p>
        </w:tc>
        <w:tc>
          <w:tcPr>
            <w:tcW w:w="1350" w:type="dxa"/>
            <w:vMerge w:val="continue"/>
            <w:noWrap w:val="0"/>
            <w:vAlign w:val="center"/>
          </w:tcPr>
          <w:p w14:paraId="3ED07C9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p>
        </w:tc>
        <w:tc>
          <w:tcPr>
            <w:tcW w:w="2145" w:type="dxa"/>
            <w:noWrap w:val="0"/>
            <w:vAlign w:val="center"/>
          </w:tcPr>
          <w:p w14:paraId="3F979F2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火焰状态</w:t>
            </w:r>
          </w:p>
        </w:tc>
        <w:tc>
          <w:tcPr>
            <w:tcW w:w="3603" w:type="dxa"/>
            <w:noWrap w:val="0"/>
            <w:vAlign w:val="center"/>
          </w:tcPr>
          <w:p w14:paraId="4D3E732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en-US"/>
              </w:rPr>
            </w:pPr>
            <w:r>
              <w:rPr>
                <w:rFonts w:hint="eastAsia" w:ascii="仿宋_GB2312" w:hAnsi="仿宋_GB2312" w:eastAsia="仿宋_GB2312" w:cs="仿宋_GB2312"/>
                <w:color w:val="000000"/>
                <w:sz w:val="32"/>
                <w:szCs w:val="32"/>
                <w:lang w:val="en-US" w:eastAsia="en-US"/>
              </w:rPr>
              <w:t>GB 35848-2024</w:t>
            </w:r>
          </w:p>
          <w:p w14:paraId="1442970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en-US"/>
              </w:rPr>
            </w:pPr>
            <w:r>
              <w:rPr>
                <w:rFonts w:hint="eastAsia" w:ascii="仿宋_GB2312" w:hAnsi="仿宋_GB2312" w:eastAsia="仿宋_GB2312" w:cs="仿宋_GB2312"/>
                <w:color w:val="000000"/>
                <w:sz w:val="32"/>
                <w:szCs w:val="32"/>
                <w:lang w:val="en-US" w:eastAsia="en-US"/>
              </w:rPr>
              <w:t>GB/T 16411-2023</w:t>
            </w:r>
          </w:p>
        </w:tc>
      </w:tr>
      <w:tr w14:paraId="790F2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972" w:type="dxa"/>
            <w:vMerge w:val="continue"/>
            <w:noWrap w:val="0"/>
            <w:vAlign w:val="center"/>
          </w:tcPr>
          <w:p w14:paraId="10F7943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p>
        </w:tc>
        <w:tc>
          <w:tcPr>
            <w:tcW w:w="1350" w:type="dxa"/>
            <w:vMerge w:val="continue"/>
            <w:noWrap w:val="0"/>
            <w:vAlign w:val="center"/>
          </w:tcPr>
          <w:p w14:paraId="1BE23CE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p>
        </w:tc>
        <w:tc>
          <w:tcPr>
            <w:tcW w:w="2145" w:type="dxa"/>
            <w:noWrap w:val="0"/>
            <w:vAlign w:val="center"/>
          </w:tcPr>
          <w:p w14:paraId="02E20E6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主燃烧器火焰稳定性</w:t>
            </w:r>
          </w:p>
        </w:tc>
        <w:tc>
          <w:tcPr>
            <w:tcW w:w="3603" w:type="dxa"/>
            <w:noWrap w:val="0"/>
            <w:vAlign w:val="center"/>
          </w:tcPr>
          <w:p w14:paraId="74DF4A6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en-US"/>
              </w:rPr>
            </w:pPr>
            <w:r>
              <w:rPr>
                <w:rFonts w:hint="eastAsia" w:ascii="仿宋_GB2312" w:hAnsi="仿宋_GB2312" w:eastAsia="仿宋_GB2312" w:cs="仿宋_GB2312"/>
                <w:color w:val="000000"/>
                <w:sz w:val="32"/>
                <w:szCs w:val="32"/>
                <w:lang w:val="en-US" w:eastAsia="en-US"/>
              </w:rPr>
              <w:t>GB 35848-2024</w:t>
            </w:r>
          </w:p>
          <w:p w14:paraId="3533875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en-US"/>
              </w:rPr>
            </w:pPr>
            <w:r>
              <w:rPr>
                <w:rFonts w:hint="eastAsia" w:ascii="仿宋_GB2312" w:hAnsi="仿宋_GB2312" w:eastAsia="仿宋_GB2312" w:cs="仿宋_GB2312"/>
                <w:color w:val="000000"/>
                <w:sz w:val="32"/>
                <w:szCs w:val="32"/>
                <w:lang w:val="en-US" w:eastAsia="en-US"/>
              </w:rPr>
              <w:t>GB/T 16411-2023</w:t>
            </w:r>
          </w:p>
        </w:tc>
      </w:tr>
      <w:tr w14:paraId="1CEB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972" w:type="dxa"/>
            <w:vMerge w:val="continue"/>
            <w:noWrap w:val="0"/>
            <w:vAlign w:val="center"/>
          </w:tcPr>
          <w:p w14:paraId="28C19CC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p>
        </w:tc>
        <w:tc>
          <w:tcPr>
            <w:tcW w:w="1350" w:type="dxa"/>
            <w:vMerge w:val="continue"/>
            <w:noWrap w:val="0"/>
            <w:vAlign w:val="center"/>
          </w:tcPr>
          <w:p w14:paraId="068E9DC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p>
        </w:tc>
        <w:tc>
          <w:tcPr>
            <w:tcW w:w="2145" w:type="dxa"/>
            <w:noWrap w:val="0"/>
            <w:vAlign w:val="center"/>
          </w:tcPr>
          <w:p w14:paraId="6EC6351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常明火火焰稳定性</w:t>
            </w:r>
          </w:p>
        </w:tc>
        <w:tc>
          <w:tcPr>
            <w:tcW w:w="3603" w:type="dxa"/>
            <w:noWrap w:val="0"/>
            <w:vAlign w:val="center"/>
          </w:tcPr>
          <w:p w14:paraId="65183A7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en-US"/>
              </w:rPr>
            </w:pPr>
            <w:r>
              <w:rPr>
                <w:rFonts w:hint="eastAsia" w:ascii="仿宋_GB2312" w:hAnsi="仿宋_GB2312" w:eastAsia="仿宋_GB2312" w:cs="仿宋_GB2312"/>
                <w:color w:val="000000"/>
                <w:sz w:val="32"/>
                <w:szCs w:val="32"/>
                <w:lang w:val="en-US" w:eastAsia="en-US"/>
              </w:rPr>
              <w:t>GB 35848-2024</w:t>
            </w:r>
          </w:p>
          <w:p w14:paraId="19B032E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en-US"/>
              </w:rPr>
            </w:pPr>
            <w:r>
              <w:rPr>
                <w:rFonts w:hint="eastAsia" w:ascii="仿宋_GB2312" w:hAnsi="仿宋_GB2312" w:eastAsia="仿宋_GB2312" w:cs="仿宋_GB2312"/>
                <w:color w:val="000000"/>
                <w:sz w:val="32"/>
                <w:szCs w:val="32"/>
                <w:lang w:val="en-US" w:eastAsia="en-US"/>
              </w:rPr>
              <w:t>GB/T 16411-2023</w:t>
            </w:r>
          </w:p>
        </w:tc>
      </w:tr>
      <w:tr w14:paraId="3D088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972" w:type="dxa"/>
            <w:vMerge w:val="restart"/>
            <w:noWrap w:val="0"/>
            <w:vAlign w:val="center"/>
          </w:tcPr>
          <w:p w14:paraId="0C6362F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1350" w:type="dxa"/>
            <w:vMerge w:val="restart"/>
            <w:noWrap w:val="0"/>
            <w:vAlign w:val="center"/>
          </w:tcPr>
          <w:p w14:paraId="771E92D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熄火保护装置</w:t>
            </w:r>
          </w:p>
        </w:tc>
        <w:tc>
          <w:tcPr>
            <w:tcW w:w="2145" w:type="dxa"/>
            <w:noWrap w:val="0"/>
            <w:vAlign w:val="center"/>
          </w:tcPr>
          <w:p w14:paraId="0891065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热电式熄火保护装置</w:t>
            </w:r>
          </w:p>
        </w:tc>
        <w:tc>
          <w:tcPr>
            <w:tcW w:w="3603" w:type="dxa"/>
            <w:noWrap w:val="0"/>
            <w:vAlign w:val="center"/>
          </w:tcPr>
          <w:p w14:paraId="757198E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en-US"/>
              </w:rPr>
            </w:pPr>
            <w:r>
              <w:rPr>
                <w:rFonts w:hint="eastAsia" w:ascii="仿宋_GB2312" w:hAnsi="仿宋_GB2312" w:eastAsia="仿宋_GB2312" w:cs="仿宋_GB2312"/>
                <w:color w:val="000000"/>
                <w:sz w:val="32"/>
                <w:szCs w:val="32"/>
                <w:lang w:val="en-US" w:eastAsia="en-US"/>
              </w:rPr>
              <w:t>GB 35848-2024</w:t>
            </w:r>
          </w:p>
        </w:tc>
      </w:tr>
      <w:tr w14:paraId="5F68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972" w:type="dxa"/>
            <w:vMerge w:val="continue"/>
            <w:noWrap w:val="0"/>
            <w:vAlign w:val="center"/>
          </w:tcPr>
          <w:p w14:paraId="22880B0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p>
        </w:tc>
        <w:tc>
          <w:tcPr>
            <w:tcW w:w="1350" w:type="dxa"/>
            <w:vMerge w:val="continue"/>
            <w:noWrap w:val="0"/>
            <w:vAlign w:val="center"/>
          </w:tcPr>
          <w:p w14:paraId="3D13354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p>
        </w:tc>
        <w:tc>
          <w:tcPr>
            <w:tcW w:w="2145" w:type="dxa"/>
            <w:noWrap w:val="0"/>
            <w:vAlign w:val="center"/>
          </w:tcPr>
          <w:p w14:paraId="4D300D5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自动燃烧器控制系统</w:t>
            </w:r>
          </w:p>
        </w:tc>
        <w:tc>
          <w:tcPr>
            <w:tcW w:w="3603" w:type="dxa"/>
            <w:noWrap w:val="0"/>
            <w:vAlign w:val="center"/>
          </w:tcPr>
          <w:p w14:paraId="1F75D56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en-US"/>
              </w:rPr>
            </w:pPr>
            <w:r>
              <w:rPr>
                <w:rFonts w:hint="eastAsia" w:ascii="仿宋_GB2312" w:hAnsi="仿宋_GB2312" w:eastAsia="仿宋_GB2312" w:cs="仿宋_GB2312"/>
                <w:color w:val="000000"/>
                <w:sz w:val="32"/>
                <w:szCs w:val="32"/>
                <w:lang w:val="en-US" w:eastAsia="en-US"/>
              </w:rPr>
              <w:t>GB 35848-2024</w:t>
            </w:r>
          </w:p>
        </w:tc>
      </w:tr>
      <w:tr w14:paraId="53BCF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center"/>
          </w:tcPr>
          <w:p w14:paraId="27F9CE5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3495" w:type="dxa"/>
            <w:gridSpan w:val="2"/>
            <w:noWrap w:val="0"/>
            <w:vAlign w:val="center"/>
          </w:tcPr>
          <w:p w14:paraId="736ECE2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点火性能</w:t>
            </w:r>
          </w:p>
        </w:tc>
        <w:tc>
          <w:tcPr>
            <w:tcW w:w="3603" w:type="dxa"/>
            <w:noWrap w:val="0"/>
            <w:vAlign w:val="center"/>
          </w:tcPr>
          <w:p w14:paraId="1AB1BD1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35848-2024</w:t>
            </w:r>
          </w:p>
        </w:tc>
      </w:tr>
      <w:tr w14:paraId="2280E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center"/>
          </w:tcPr>
          <w:p w14:paraId="36BCAD8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p>
        </w:tc>
        <w:tc>
          <w:tcPr>
            <w:tcW w:w="3495" w:type="dxa"/>
            <w:gridSpan w:val="2"/>
            <w:noWrap w:val="0"/>
            <w:vAlign w:val="center"/>
          </w:tcPr>
          <w:p w14:paraId="7E01128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表面温升</w:t>
            </w:r>
          </w:p>
        </w:tc>
        <w:tc>
          <w:tcPr>
            <w:tcW w:w="3603" w:type="dxa"/>
            <w:noWrap w:val="0"/>
            <w:vAlign w:val="center"/>
          </w:tcPr>
          <w:p w14:paraId="6197625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color w:val="000000"/>
                <w:sz w:val="32"/>
                <w:szCs w:val="32"/>
                <w:lang w:val="en-US" w:eastAsia="zh-CN"/>
              </w:rPr>
              <w:t>GB 35848-2024</w:t>
            </w:r>
          </w:p>
        </w:tc>
      </w:tr>
    </w:tbl>
    <w:p w14:paraId="79B24C43">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执行企业标准、团体标准、地方标准的产品，检验项目参照上述内容执行。</w:t>
      </w:r>
    </w:p>
    <w:p w14:paraId="701DF548">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凡是注日期的文件，其随后所有的修改单（不包括勘误的内容）或修订版不适用于本细则。凡是不注日期的文件，其最新版本适用于本细则。</w:t>
      </w:r>
    </w:p>
    <w:p w14:paraId="4CCAA4AC">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3DA6B4CD">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0FFBB18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GB 16410-2020</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eastAsia="zh-CN"/>
        </w:rPr>
        <w:t>家用燃气灶具</w:t>
      </w:r>
    </w:p>
    <w:p w14:paraId="51F46DF5">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35848-2024  商用燃气燃烧器具</w:t>
      </w:r>
    </w:p>
    <w:p w14:paraId="1D63E1A7">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现行有效的企业标准、团体标准、地方标准及产品明示质量要求</w:t>
      </w:r>
    </w:p>
    <w:p w14:paraId="66F16499">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7C8B5A71">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经检验，检验项目全部合格，</w:t>
      </w:r>
      <w:r>
        <w:rPr>
          <w:rFonts w:hint="eastAsia" w:ascii="仿宋_GB2312" w:hAnsi="仿宋_GB2312" w:eastAsia="仿宋_GB2312" w:cs="仿宋_GB2312"/>
          <w:color w:val="auto"/>
          <w:sz w:val="32"/>
          <w:szCs w:val="32"/>
          <w:lang w:val="en-US" w:eastAsia="zh-CN"/>
        </w:rPr>
        <w:t>判定为被抽查产品所检项目未发现不合格；</w:t>
      </w:r>
      <w:r>
        <w:rPr>
          <w:rFonts w:hint="eastAsia" w:ascii="仿宋_GB2312" w:hAnsi="仿宋_GB2312" w:eastAsia="仿宋_GB2312" w:cs="仿宋_GB2312"/>
          <w:color w:val="auto"/>
          <w:sz w:val="32"/>
          <w:szCs w:val="32"/>
        </w:rPr>
        <w:t>检验项目中任一项或一项以上不合格，判定为被抽查产品不合格。</w:t>
      </w:r>
    </w:p>
    <w:p w14:paraId="4F0FA00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若被检产品明示的质量要求高于本细则中检验项目依据的标准要求时，应按被检产品明示的质量要求判定。</w:t>
      </w:r>
    </w:p>
    <w:p w14:paraId="449A4771">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若被检产品明示的质量要求低于本细则中检验项目依据的强制性标准要求时，应按照强制性标准要求判定。</w:t>
      </w:r>
    </w:p>
    <w:p w14:paraId="7D59E13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若被检产品明示的质量要求低于或包含本细则中检验项目依据的推荐性标准要求时，应以被检产品明示的质量要求判定。</w:t>
      </w:r>
    </w:p>
    <w:p w14:paraId="315B432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若被检产品明示的质量要求缺少本细则中检验项目依据的强制性标准要求时，应按照强制性标准要求判定。</w:t>
      </w:r>
    </w:p>
    <w:p w14:paraId="7F676191">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若被检产品明示的质量要求缺少本细则中检验项目依据的推荐性标准要求时，该项目不参与判定。</w:t>
      </w:r>
    </w:p>
    <w:p w14:paraId="01DC0DF9">
      <w:pPr>
        <w:pageBreakBefore w:val="0"/>
        <w:kinsoku/>
        <w:overflowPunct/>
        <w:topLinePunct w:val="0"/>
        <w:bidi w:val="0"/>
        <w:snapToGrid w:val="0"/>
        <w:spacing w:line="600" w:lineRule="exact"/>
        <w:ind w:left="0" w:leftChars="0"/>
        <w:rPr>
          <w:rFonts w:ascii="宋体" w:hAnsi="宋体"/>
          <w:color w:val="FF0000"/>
          <w:szCs w:val="21"/>
        </w:rPr>
      </w:pPr>
    </w:p>
    <w:p w14:paraId="123C2C25">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506501A4">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BA3FE7F">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A8AF7E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A7778E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E0B81FA">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5A877BA">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0A1B953D">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B3D31B3">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4AE74FB">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026DB3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8411C99">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附件27</w:t>
      </w:r>
    </w:p>
    <w:p w14:paraId="1891004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D10844D">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赤峰市松山区瓶装液化石油气调压器、家用燃气用橡胶和塑料软管及软管组合件、燃气报警器等</w:t>
      </w:r>
      <w:r>
        <w:rPr>
          <w:rFonts w:hint="eastAsia" w:ascii="方正小标宋简体" w:hAnsi="仿宋" w:eastAsia="方正小标宋简体" w:cs="仿宋"/>
          <w:color w:val="auto"/>
          <w:sz w:val="44"/>
          <w:szCs w:val="44"/>
        </w:rPr>
        <w:t>产品质量监督抽查实施细则</w:t>
      </w:r>
    </w:p>
    <w:p w14:paraId="247626C2">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0CB6BE0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1.抽样方法</w:t>
      </w:r>
    </w:p>
    <w:p w14:paraId="5E5B9D0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以随机抽样的方式在被抽样生产者、销售者的待销产品中抽取。</w:t>
      </w:r>
    </w:p>
    <w:p w14:paraId="232B734C">
      <w:pPr>
        <w:pageBreakBefore w:val="0"/>
        <w:kinsoku/>
        <w:overflowPunct/>
        <w:topLinePunct w:val="0"/>
        <w:bidi w:val="0"/>
        <w:snapToGrid w:val="0"/>
        <w:spacing w:line="600" w:lineRule="exact"/>
        <w:ind w:left="0" w:leftChars="0" w:firstLine="640" w:firstLineChars="200"/>
        <w:rPr>
          <w:ins w:id="29" w:author="镇 吕" w:date="2020-09-01T16:27:00Z"/>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随机数一般可使用随机数表等方法产生。</w:t>
      </w:r>
    </w:p>
    <w:p w14:paraId="319CEC2E">
      <w:pPr>
        <w:pageBreakBefore w:val="0"/>
        <w:kinsoku/>
        <w:overflowPunct/>
        <w:topLinePunct w:val="0"/>
        <w:bidi w:val="0"/>
        <w:snapToGrid w:val="0"/>
        <w:spacing w:line="600" w:lineRule="exact"/>
        <w:ind w:left="0" w:leftChars="0" w:firstLine="640" w:firstLineChars="20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lang w:val="en-US" w:eastAsia="zh-CN"/>
        </w:rPr>
        <w:t xml:space="preserve"> 抽取样品数量</w:t>
      </w:r>
    </w:p>
    <w:tbl>
      <w:tblPr>
        <w:tblStyle w:val="6"/>
        <w:tblW w:w="83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6"/>
        <w:gridCol w:w="2350"/>
        <w:gridCol w:w="1600"/>
        <w:gridCol w:w="1738"/>
        <w:gridCol w:w="1744"/>
      </w:tblGrid>
      <w:tr w14:paraId="730C7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14:paraId="5A16179C">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2"/>
                <w:sz w:val="32"/>
                <w:szCs w:val="32"/>
                <w:u w:val="none"/>
                <w:lang w:val="en-US" w:eastAsia="zh-CN" w:bidi="ar-SA"/>
              </w:rPr>
              <w:t>序号</w:t>
            </w:r>
          </w:p>
        </w:tc>
        <w:tc>
          <w:tcPr>
            <w:tcW w:w="2350" w:type="dxa"/>
            <w:tcBorders>
              <w:top w:val="single" w:color="000000" w:sz="4" w:space="0"/>
              <w:left w:val="single" w:color="000000" w:sz="4" w:space="0"/>
              <w:bottom w:val="single" w:color="000000" w:sz="4" w:space="0"/>
              <w:right w:val="single" w:color="000000" w:sz="4" w:space="0"/>
            </w:tcBorders>
            <w:noWrap w:val="0"/>
            <w:vAlign w:val="center"/>
          </w:tcPr>
          <w:p w14:paraId="70E17388">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2"/>
                <w:sz w:val="32"/>
                <w:szCs w:val="32"/>
                <w:u w:val="none"/>
                <w:lang w:val="en-US" w:eastAsia="zh-CN" w:bidi="ar-SA"/>
              </w:rPr>
              <w:t>产品名称</w:t>
            </w:r>
          </w:p>
        </w:tc>
        <w:tc>
          <w:tcPr>
            <w:tcW w:w="1600" w:type="dxa"/>
            <w:tcBorders>
              <w:top w:val="single" w:color="000000" w:sz="4" w:space="0"/>
              <w:left w:val="single" w:color="000000" w:sz="4" w:space="0"/>
              <w:bottom w:val="single" w:color="000000" w:sz="4" w:space="0"/>
              <w:right w:val="single" w:color="auto" w:sz="4" w:space="0"/>
            </w:tcBorders>
            <w:noWrap w:val="0"/>
            <w:vAlign w:val="center"/>
          </w:tcPr>
          <w:p w14:paraId="0B781DA6">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抽样数量</w:t>
            </w:r>
          </w:p>
        </w:tc>
        <w:tc>
          <w:tcPr>
            <w:tcW w:w="1738" w:type="dxa"/>
            <w:tcBorders>
              <w:top w:val="single" w:color="000000" w:sz="4" w:space="0"/>
              <w:left w:val="single" w:color="auto" w:sz="4" w:space="0"/>
              <w:bottom w:val="single" w:color="000000" w:sz="4" w:space="0"/>
              <w:right w:val="single" w:color="000000" w:sz="4" w:space="0"/>
            </w:tcBorders>
            <w:noWrap w:val="0"/>
            <w:vAlign w:val="center"/>
          </w:tcPr>
          <w:p w14:paraId="7A04F1B9">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检验样品数量</w:t>
            </w:r>
          </w:p>
        </w:tc>
        <w:tc>
          <w:tcPr>
            <w:tcW w:w="1744" w:type="dxa"/>
            <w:tcBorders>
              <w:top w:val="single" w:color="000000" w:sz="4" w:space="0"/>
              <w:left w:val="single" w:color="000000" w:sz="4" w:space="0"/>
              <w:bottom w:val="single" w:color="000000" w:sz="4" w:space="0"/>
              <w:right w:val="single" w:color="000000" w:sz="4" w:space="0"/>
            </w:tcBorders>
            <w:noWrap w:val="0"/>
            <w:vAlign w:val="center"/>
          </w:tcPr>
          <w:p w14:paraId="3163CD64">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备用样品数量</w:t>
            </w:r>
          </w:p>
        </w:tc>
      </w:tr>
      <w:tr w14:paraId="28F98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14:paraId="26B3C95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w:t>
            </w:r>
          </w:p>
        </w:tc>
        <w:tc>
          <w:tcPr>
            <w:tcW w:w="2350" w:type="dxa"/>
            <w:tcBorders>
              <w:top w:val="single" w:color="000000" w:sz="4" w:space="0"/>
              <w:left w:val="single" w:color="000000" w:sz="4" w:space="0"/>
              <w:bottom w:val="single" w:color="000000" w:sz="4" w:space="0"/>
              <w:right w:val="single" w:color="000000" w:sz="4" w:space="0"/>
            </w:tcBorders>
            <w:noWrap w:val="0"/>
            <w:vAlign w:val="center"/>
          </w:tcPr>
          <w:p w14:paraId="4ADFEDE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瓶装液化石油气调压器</w:t>
            </w:r>
          </w:p>
        </w:tc>
        <w:tc>
          <w:tcPr>
            <w:tcW w:w="1600" w:type="dxa"/>
            <w:tcBorders>
              <w:top w:val="single" w:color="000000" w:sz="4" w:space="0"/>
              <w:left w:val="single" w:color="000000" w:sz="4" w:space="0"/>
              <w:bottom w:val="single" w:color="000000" w:sz="4" w:space="0"/>
              <w:right w:val="single" w:color="auto" w:sz="4" w:space="0"/>
            </w:tcBorders>
            <w:noWrap w:val="0"/>
            <w:vAlign w:val="center"/>
          </w:tcPr>
          <w:p w14:paraId="4B33F30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4个</w:t>
            </w:r>
          </w:p>
        </w:tc>
        <w:tc>
          <w:tcPr>
            <w:tcW w:w="1738" w:type="dxa"/>
            <w:tcBorders>
              <w:top w:val="single" w:color="000000" w:sz="4" w:space="0"/>
              <w:left w:val="single" w:color="auto" w:sz="4" w:space="0"/>
              <w:bottom w:val="single" w:color="000000" w:sz="4" w:space="0"/>
              <w:right w:val="single" w:color="000000" w:sz="4" w:space="0"/>
            </w:tcBorders>
            <w:noWrap w:val="0"/>
            <w:vAlign w:val="center"/>
          </w:tcPr>
          <w:p w14:paraId="4899002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2个</w:t>
            </w:r>
          </w:p>
        </w:tc>
        <w:tc>
          <w:tcPr>
            <w:tcW w:w="1744" w:type="dxa"/>
            <w:tcBorders>
              <w:top w:val="single" w:color="000000" w:sz="4" w:space="0"/>
              <w:left w:val="single" w:color="000000" w:sz="4" w:space="0"/>
              <w:bottom w:val="single" w:color="000000" w:sz="4" w:space="0"/>
              <w:right w:val="single" w:color="000000" w:sz="4" w:space="0"/>
            </w:tcBorders>
            <w:noWrap w:val="0"/>
            <w:vAlign w:val="center"/>
          </w:tcPr>
          <w:p w14:paraId="6803350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2个</w:t>
            </w:r>
          </w:p>
        </w:tc>
      </w:tr>
      <w:tr w14:paraId="4C598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14:paraId="363CF70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w:t>
            </w:r>
          </w:p>
        </w:tc>
        <w:tc>
          <w:tcPr>
            <w:tcW w:w="2350" w:type="dxa"/>
            <w:tcBorders>
              <w:top w:val="single" w:color="000000" w:sz="4" w:space="0"/>
              <w:left w:val="single" w:color="000000" w:sz="4" w:space="0"/>
              <w:bottom w:val="single" w:color="000000" w:sz="4" w:space="0"/>
              <w:right w:val="single" w:color="000000" w:sz="4" w:space="0"/>
            </w:tcBorders>
            <w:noWrap w:val="0"/>
            <w:vAlign w:val="center"/>
          </w:tcPr>
          <w:p w14:paraId="31AA6BA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燃气用具连接用不锈钢波纹软管</w:t>
            </w:r>
          </w:p>
        </w:tc>
        <w:tc>
          <w:tcPr>
            <w:tcW w:w="1600" w:type="dxa"/>
            <w:tcBorders>
              <w:top w:val="single" w:color="000000" w:sz="4" w:space="0"/>
              <w:left w:val="single" w:color="000000" w:sz="4" w:space="0"/>
              <w:bottom w:val="single" w:color="000000" w:sz="4" w:space="0"/>
              <w:right w:val="single" w:color="auto" w:sz="4" w:space="0"/>
            </w:tcBorders>
            <w:noWrap w:val="0"/>
            <w:vAlign w:val="center"/>
          </w:tcPr>
          <w:p w14:paraId="66C760C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4根</w:t>
            </w:r>
          </w:p>
        </w:tc>
        <w:tc>
          <w:tcPr>
            <w:tcW w:w="1738" w:type="dxa"/>
            <w:tcBorders>
              <w:top w:val="single" w:color="000000" w:sz="4" w:space="0"/>
              <w:left w:val="single" w:color="auto" w:sz="4" w:space="0"/>
              <w:bottom w:val="single" w:color="000000" w:sz="4" w:space="0"/>
              <w:right w:val="single" w:color="000000" w:sz="4" w:space="0"/>
            </w:tcBorders>
            <w:noWrap w:val="0"/>
            <w:vAlign w:val="center"/>
          </w:tcPr>
          <w:p w14:paraId="23CAFD7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2根</w:t>
            </w:r>
          </w:p>
        </w:tc>
        <w:tc>
          <w:tcPr>
            <w:tcW w:w="1744" w:type="dxa"/>
            <w:tcBorders>
              <w:top w:val="single" w:color="000000" w:sz="4" w:space="0"/>
              <w:left w:val="single" w:color="000000" w:sz="4" w:space="0"/>
              <w:bottom w:val="single" w:color="000000" w:sz="4" w:space="0"/>
              <w:right w:val="single" w:color="000000" w:sz="4" w:space="0"/>
            </w:tcBorders>
            <w:noWrap w:val="0"/>
            <w:vAlign w:val="center"/>
          </w:tcPr>
          <w:p w14:paraId="6664754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2根</w:t>
            </w:r>
          </w:p>
        </w:tc>
      </w:tr>
      <w:tr w14:paraId="5F79B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14:paraId="68B73D7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w:t>
            </w:r>
          </w:p>
        </w:tc>
        <w:tc>
          <w:tcPr>
            <w:tcW w:w="2350" w:type="dxa"/>
            <w:tcBorders>
              <w:top w:val="single" w:color="000000" w:sz="4" w:space="0"/>
              <w:left w:val="single" w:color="000000" w:sz="4" w:space="0"/>
              <w:bottom w:val="single" w:color="000000" w:sz="4" w:space="0"/>
              <w:right w:val="single" w:color="000000" w:sz="4" w:space="0"/>
            </w:tcBorders>
            <w:noWrap w:val="0"/>
            <w:vAlign w:val="center"/>
          </w:tcPr>
          <w:p w14:paraId="0A641A0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燃气用具连接用金属包覆软管</w:t>
            </w:r>
          </w:p>
        </w:tc>
        <w:tc>
          <w:tcPr>
            <w:tcW w:w="1600" w:type="dxa"/>
            <w:tcBorders>
              <w:top w:val="single" w:color="000000" w:sz="4" w:space="0"/>
              <w:left w:val="single" w:color="000000" w:sz="4" w:space="0"/>
              <w:bottom w:val="single" w:color="000000" w:sz="4" w:space="0"/>
              <w:right w:val="single" w:color="auto" w:sz="4" w:space="0"/>
            </w:tcBorders>
            <w:noWrap w:val="0"/>
            <w:vAlign w:val="center"/>
          </w:tcPr>
          <w:p w14:paraId="3DBF447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4根</w:t>
            </w:r>
          </w:p>
        </w:tc>
        <w:tc>
          <w:tcPr>
            <w:tcW w:w="1738" w:type="dxa"/>
            <w:tcBorders>
              <w:top w:val="single" w:color="000000" w:sz="4" w:space="0"/>
              <w:left w:val="single" w:color="auto" w:sz="4" w:space="0"/>
              <w:bottom w:val="single" w:color="000000" w:sz="4" w:space="0"/>
              <w:right w:val="single" w:color="000000" w:sz="4" w:space="0"/>
            </w:tcBorders>
            <w:noWrap w:val="0"/>
            <w:vAlign w:val="center"/>
          </w:tcPr>
          <w:p w14:paraId="2AEAC1A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2根</w:t>
            </w:r>
          </w:p>
        </w:tc>
        <w:tc>
          <w:tcPr>
            <w:tcW w:w="1744" w:type="dxa"/>
            <w:tcBorders>
              <w:top w:val="single" w:color="000000" w:sz="4" w:space="0"/>
              <w:left w:val="single" w:color="000000" w:sz="4" w:space="0"/>
              <w:bottom w:val="single" w:color="000000" w:sz="4" w:space="0"/>
              <w:right w:val="single" w:color="000000" w:sz="4" w:space="0"/>
            </w:tcBorders>
            <w:noWrap w:val="0"/>
            <w:vAlign w:val="center"/>
          </w:tcPr>
          <w:p w14:paraId="4118C2A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2根</w:t>
            </w:r>
          </w:p>
        </w:tc>
      </w:tr>
      <w:tr w14:paraId="4D3BD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14:paraId="523C384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w:t>
            </w:r>
          </w:p>
        </w:tc>
        <w:tc>
          <w:tcPr>
            <w:tcW w:w="2350" w:type="dxa"/>
            <w:tcBorders>
              <w:top w:val="single" w:color="000000" w:sz="4" w:space="0"/>
              <w:left w:val="single" w:color="000000" w:sz="4" w:space="0"/>
              <w:bottom w:val="single" w:color="000000" w:sz="4" w:space="0"/>
              <w:right w:val="single" w:color="000000" w:sz="4" w:space="0"/>
            </w:tcBorders>
            <w:noWrap w:val="0"/>
            <w:vAlign w:val="center"/>
          </w:tcPr>
          <w:p w14:paraId="275026E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燃气用具连接内用橡胶复合软管</w:t>
            </w:r>
          </w:p>
        </w:tc>
        <w:tc>
          <w:tcPr>
            <w:tcW w:w="1600" w:type="dxa"/>
            <w:tcBorders>
              <w:top w:val="single" w:color="000000" w:sz="4" w:space="0"/>
              <w:left w:val="single" w:color="000000" w:sz="4" w:space="0"/>
              <w:bottom w:val="single" w:color="000000" w:sz="4" w:space="0"/>
              <w:right w:val="single" w:color="auto" w:sz="4" w:space="0"/>
            </w:tcBorders>
            <w:noWrap w:val="0"/>
            <w:vAlign w:val="center"/>
          </w:tcPr>
          <w:p w14:paraId="751A364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2米×6根</w:t>
            </w:r>
          </w:p>
        </w:tc>
        <w:tc>
          <w:tcPr>
            <w:tcW w:w="1738" w:type="dxa"/>
            <w:tcBorders>
              <w:top w:val="single" w:color="000000" w:sz="4" w:space="0"/>
              <w:left w:val="single" w:color="auto" w:sz="4" w:space="0"/>
              <w:bottom w:val="single" w:color="000000" w:sz="4" w:space="0"/>
              <w:right w:val="single" w:color="000000" w:sz="4" w:space="0"/>
            </w:tcBorders>
            <w:noWrap w:val="0"/>
            <w:vAlign w:val="center"/>
          </w:tcPr>
          <w:p w14:paraId="1B27B0A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2米×3根</w:t>
            </w:r>
          </w:p>
        </w:tc>
        <w:tc>
          <w:tcPr>
            <w:tcW w:w="1744" w:type="dxa"/>
            <w:tcBorders>
              <w:top w:val="single" w:color="000000" w:sz="4" w:space="0"/>
              <w:left w:val="single" w:color="000000" w:sz="4" w:space="0"/>
              <w:bottom w:val="single" w:color="000000" w:sz="4" w:space="0"/>
              <w:right w:val="single" w:color="000000" w:sz="4" w:space="0"/>
            </w:tcBorders>
            <w:noWrap w:val="0"/>
            <w:vAlign w:val="center"/>
          </w:tcPr>
          <w:p w14:paraId="51F48B0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2米×3根</w:t>
            </w:r>
          </w:p>
        </w:tc>
      </w:tr>
      <w:tr w14:paraId="1703A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14:paraId="3251EDA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5</w:t>
            </w:r>
          </w:p>
        </w:tc>
        <w:tc>
          <w:tcPr>
            <w:tcW w:w="2350" w:type="dxa"/>
            <w:tcBorders>
              <w:top w:val="single" w:color="000000" w:sz="4" w:space="0"/>
              <w:left w:val="single" w:color="000000" w:sz="4" w:space="0"/>
              <w:bottom w:val="single" w:color="000000" w:sz="4" w:space="0"/>
              <w:right w:val="single" w:color="000000" w:sz="4" w:space="0"/>
            </w:tcBorders>
            <w:noWrap w:val="0"/>
            <w:vAlign w:val="center"/>
          </w:tcPr>
          <w:p w14:paraId="383FFE6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燃气用具连接用橡胶复合软管</w:t>
            </w:r>
          </w:p>
        </w:tc>
        <w:tc>
          <w:tcPr>
            <w:tcW w:w="1600" w:type="dxa"/>
            <w:tcBorders>
              <w:top w:val="single" w:color="000000" w:sz="4" w:space="0"/>
              <w:left w:val="single" w:color="000000" w:sz="4" w:space="0"/>
              <w:bottom w:val="single" w:color="000000" w:sz="4" w:space="0"/>
              <w:right w:val="single" w:color="auto" w:sz="4" w:space="0"/>
            </w:tcBorders>
            <w:noWrap w:val="0"/>
            <w:vAlign w:val="center"/>
          </w:tcPr>
          <w:p w14:paraId="175CEF7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6根</w:t>
            </w:r>
          </w:p>
        </w:tc>
        <w:tc>
          <w:tcPr>
            <w:tcW w:w="1738" w:type="dxa"/>
            <w:tcBorders>
              <w:top w:val="single" w:color="000000" w:sz="4" w:space="0"/>
              <w:left w:val="single" w:color="auto" w:sz="4" w:space="0"/>
              <w:bottom w:val="single" w:color="000000" w:sz="4" w:space="0"/>
              <w:right w:val="single" w:color="000000" w:sz="4" w:space="0"/>
            </w:tcBorders>
            <w:noWrap w:val="0"/>
            <w:vAlign w:val="center"/>
          </w:tcPr>
          <w:p w14:paraId="4775C3A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3根</w:t>
            </w:r>
          </w:p>
        </w:tc>
        <w:tc>
          <w:tcPr>
            <w:tcW w:w="1744" w:type="dxa"/>
            <w:tcBorders>
              <w:top w:val="single" w:color="000000" w:sz="4" w:space="0"/>
              <w:left w:val="single" w:color="000000" w:sz="4" w:space="0"/>
              <w:bottom w:val="single" w:color="000000" w:sz="4" w:space="0"/>
              <w:right w:val="single" w:color="000000" w:sz="4" w:space="0"/>
            </w:tcBorders>
            <w:noWrap w:val="0"/>
            <w:vAlign w:val="center"/>
          </w:tcPr>
          <w:p w14:paraId="28A7634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3根</w:t>
            </w:r>
          </w:p>
        </w:tc>
      </w:tr>
      <w:tr w14:paraId="09DF2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14:paraId="6C6A43E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6</w:t>
            </w:r>
          </w:p>
        </w:tc>
        <w:tc>
          <w:tcPr>
            <w:tcW w:w="2350" w:type="dxa"/>
            <w:tcBorders>
              <w:top w:val="single" w:color="000000" w:sz="4" w:space="0"/>
              <w:left w:val="single" w:color="000000" w:sz="4" w:space="0"/>
              <w:bottom w:val="single" w:color="000000" w:sz="4" w:space="0"/>
              <w:right w:val="single" w:color="000000" w:sz="4" w:space="0"/>
            </w:tcBorders>
            <w:noWrap w:val="0"/>
            <w:vAlign w:val="center"/>
          </w:tcPr>
          <w:p w14:paraId="52A2820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家用可燃气体探测器</w:t>
            </w:r>
          </w:p>
        </w:tc>
        <w:tc>
          <w:tcPr>
            <w:tcW w:w="1600" w:type="dxa"/>
            <w:tcBorders>
              <w:top w:val="single" w:color="000000" w:sz="4" w:space="0"/>
              <w:left w:val="single" w:color="000000" w:sz="4" w:space="0"/>
              <w:bottom w:val="single" w:color="000000" w:sz="4" w:space="0"/>
              <w:right w:val="single" w:color="auto" w:sz="4" w:space="0"/>
            </w:tcBorders>
            <w:noWrap w:val="0"/>
            <w:vAlign w:val="center"/>
          </w:tcPr>
          <w:p w14:paraId="0BCD09A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2个</w:t>
            </w:r>
          </w:p>
        </w:tc>
        <w:tc>
          <w:tcPr>
            <w:tcW w:w="1738" w:type="dxa"/>
            <w:tcBorders>
              <w:top w:val="single" w:color="000000" w:sz="4" w:space="0"/>
              <w:left w:val="single" w:color="auto" w:sz="4" w:space="0"/>
              <w:bottom w:val="single" w:color="000000" w:sz="4" w:space="0"/>
              <w:right w:val="single" w:color="000000" w:sz="4" w:space="0"/>
            </w:tcBorders>
            <w:noWrap w:val="0"/>
            <w:vAlign w:val="center"/>
          </w:tcPr>
          <w:p w14:paraId="72D3902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1个</w:t>
            </w:r>
          </w:p>
        </w:tc>
        <w:tc>
          <w:tcPr>
            <w:tcW w:w="1744" w:type="dxa"/>
            <w:tcBorders>
              <w:top w:val="single" w:color="000000" w:sz="4" w:space="0"/>
              <w:left w:val="single" w:color="000000" w:sz="4" w:space="0"/>
              <w:bottom w:val="single" w:color="000000" w:sz="4" w:space="0"/>
              <w:right w:val="single" w:color="000000" w:sz="4" w:space="0"/>
            </w:tcBorders>
            <w:noWrap w:val="0"/>
            <w:vAlign w:val="center"/>
          </w:tcPr>
          <w:p w14:paraId="0879AC3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1个</w:t>
            </w:r>
          </w:p>
        </w:tc>
      </w:tr>
    </w:tbl>
    <w:p w14:paraId="7315126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2.检验依据</w:t>
      </w:r>
    </w:p>
    <w:p w14:paraId="410C795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000000"/>
          <w:sz w:val="32"/>
          <w:szCs w:val="32"/>
        </w:rPr>
        <w:t xml:space="preserve"> 瓶装液化石油气调压器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2988"/>
        <w:gridCol w:w="4065"/>
      </w:tblGrid>
      <w:tr w14:paraId="64F89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noWrap w:val="0"/>
            <w:vAlign w:val="top"/>
          </w:tcPr>
          <w:p w14:paraId="5577A9C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988" w:type="dxa"/>
            <w:noWrap w:val="0"/>
            <w:vAlign w:val="top"/>
          </w:tcPr>
          <w:p w14:paraId="70C057F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00608C3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1BF80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noWrap w:val="0"/>
            <w:vAlign w:val="center"/>
          </w:tcPr>
          <w:p w14:paraId="2CAEF61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988" w:type="dxa"/>
            <w:noWrap w:val="0"/>
            <w:vAlign w:val="center"/>
          </w:tcPr>
          <w:p w14:paraId="2758081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过流切断安全装置</w:t>
            </w:r>
          </w:p>
        </w:tc>
        <w:tc>
          <w:tcPr>
            <w:tcW w:w="4065" w:type="dxa"/>
            <w:noWrap w:val="0"/>
            <w:vAlign w:val="center"/>
          </w:tcPr>
          <w:p w14:paraId="73933C2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35844-2018</w:t>
            </w:r>
          </w:p>
        </w:tc>
      </w:tr>
      <w:tr w14:paraId="225BE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noWrap w:val="0"/>
            <w:vAlign w:val="center"/>
          </w:tcPr>
          <w:p w14:paraId="3236856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988" w:type="dxa"/>
            <w:noWrap w:val="0"/>
            <w:vAlign w:val="center"/>
          </w:tcPr>
          <w:p w14:paraId="291E431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手轮外径</w:t>
            </w:r>
          </w:p>
        </w:tc>
        <w:tc>
          <w:tcPr>
            <w:tcW w:w="4065" w:type="dxa"/>
            <w:noWrap w:val="0"/>
            <w:vAlign w:val="center"/>
          </w:tcPr>
          <w:p w14:paraId="0444E47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35844-2018</w:t>
            </w:r>
          </w:p>
        </w:tc>
      </w:tr>
      <w:tr w14:paraId="0E3C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noWrap w:val="0"/>
            <w:vAlign w:val="center"/>
          </w:tcPr>
          <w:p w14:paraId="0ED5B4E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988" w:type="dxa"/>
            <w:noWrap w:val="0"/>
            <w:vAlign w:val="center"/>
          </w:tcPr>
          <w:p w14:paraId="3FB7E71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手轮宽度</w:t>
            </w:r>
          </w:p>
        </w:tc>
        <w:tc>
          <w:tcPr>
            <w:tcW w:w="4065" w:type="dxa"/>
            <w:noWrap w:val="0"/>
            <w:vAlign w:val="center"/>
          </w:tcPr>
          <w:p w14:paraId="30581C5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35844-2018</w:t>
            </w:r>
          </w:p>
        </w:tc>
      </w:tr>
      <w:tr w14:paraId="57359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noWrap w:val="0"/>
            <w:vAlign w:val="center"/>
          </w:tcPr>
          <w:p w14:paraId="45C32CA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988" w:type="dxa"/>
            <w:noWrap w:val="0"/>
            <w:vAlign w:val="center"/>
          </w:tcPr>
          <w:p w14:paraId="7632D5B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气密性</w:t>
            </w:r>
          </w:p>
        </w:tc>
        <w:tc>
          <w:tcPr>
            <w:tcW w:w="4065" w:type="dxa"/>
            <w:noWrap w:val="0"/>
            <w:vAlign w:val="center"/>
          </w:tcPr>
          <w:p w14:paraId="45613DE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35844-2018</w:t>
            </w:r>
          </w:p>
        </w:tc>
      </w:tr>
      <w:tr w14:paraId="188BC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noWrap w:val="0"/>
            <w:vAlign w:val="center"/>
          </w:tcPr>
          <w:p w14:paraId="62FFD59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988" w:type="dxa"/>
            <w:noWrap w:val="0"/>
            <w:vAlign w:val="center"/>
          </w:tcPr>
          <w:p w14:paraId="10EA224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关闭压力</w:t>
            </w:r>
          </w:p>
        </w:tc>
        <w:tc>
          <w:tcPr>
            <w:tcW w:w="4065" w:type="dxa"/>
            <w:noWrap w:val="0"/>
            <w:vAlign w:val="center"/>
          </w:tcPr>
          <w:p w14:paraId="1067668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35844-2018</w:t>
            </w:r>
          </w:p>
        </w:tc>
      </w:tr>
      <w:tr w14:paraId="29318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noWrap w:val="0"/>
            <w:vAlign w:val="center"/>
          </w:tcPr>
          <w:p w14:paraId="6EF71FD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988" w:type="dxa"/>
            <w:noWrap w:val="0"/>
            <w:vAlign w:val="center"/>
          </w:tcPr>
          <w:p w14:paraId="06F8064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出口压力</w:t>
            </w:r>
          </w:p>
        </w:tc>
        <w:tc>
          <w:tcPr>
            <w:tcW w:w="4065" w:type="dxa"/>
            <w:noWrap w:val="0"/>
            <w:vAlign w:val="center"/>
          </w:tcPr>
          <w:p w14:paraId="025268E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35844-2018</w:t>
            </w:r>
          </w:p>
        </w:tc>
      </w:tr>
    </w:tbl>
    <w:p w14:paraId="03FA231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3</w:t>
      </w:r>
      <w:r>
        <w:rPr>
          <w:rFonts w:hint="eastAsia" w:ascii="仿宋_GB2312" w:hAnsi="仿宋_GB2312" w:eastAsia="仿宋_GB2312" w:cs="仿宋_GB2312"/>
          <w:color w:val="000000"/>
          <w:sz w:val="32"/>
          <w:szCs w:val="32"/>
        </w:rPr>
        <w:t xml:space="preserve"> 燃气用具连接用不锈钢波纹软管</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auto"/>
          <w:kern w:val="2"/>
          <w:sz w:val="32"/>
          <w:szCs w:val="32"/>
          <w:lang w:val="en-US" w:eastAsia="zh-CN" w:bidi="ar-SA"/>
        </w:rPr>
        <w:t>GB 41317-2024</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2958"/>
        <w:gridCol w:w="4065"/>
      </w:tblGrid>
      <w:tr w14:paraId="4C51C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noWrap w:val="0"/>
            <w:vAlign w:val="top"/>
          </w:tcPr>
          <w:p w14:paraId="4A627EC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958" w:type="dxa"/>
            <w:noWrap w:val="0"/>
            <w:vAlign w:val="top"/>
          </w:tcPr>
          <w:p w14:paraId="30C4288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6C710B1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28C2D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noWrap w:val="0"/>
            <w:vAlign w:val="center"/>
          </w:tcPr>
          <w:p w14:paraId="47226D0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958" w:type="dxa"/>
            <w:noWrap w:val="0"/>
            <w:vAlign w:val="center"/>
          </w:tcPr>
          <w:p w14:paraId="21B3369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外观</w:t>
            </w:r>
          </w:p>
        </w:tc>
        <w:tc>
          <w:tcPr>
            <w:tcW w:w="4065" w:type="dxa"/>
            <w:noWrap w:val="0"/>
            <w:vAlign w:val="center"/>
          </w:tcPr>
          <w:p w14:paraId="623E6C4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41317-2024</w:t>
            </w:r>
          </w:p>
        </w:tc>
      </w:tr>
      <w:tr w14:paraId="2B3BF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noWrap w:val="0"/>
            <w:vAlign w:val="center"/>
          </w:tcPr>
          <w:p w14:paraId="4F0E99A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958" w:type="dxa"/>
            <w:noWrap w:val="0"/>
            <w:vAlign w:val="center"/>
          </w:tcPr>
          <w:p w14:paraId="38FE113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波纹软管长度极限偏差</w:t>
            </w:r>
          </w:p>
        </w:tc>
        <w:tc>
          <w:tcPr>
            <w:tcW w:w="4065" w:type="dxa"/>
            <w:noWrap w:val="0"/>
            <w:vAlign w:val="center"/>
          </w:tcPr>
          <w:p w14:paraId="2C0D1FA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41317-2024</w:t>
            </w:r>
          </w:p>
        </w:tc>
      </w:tr>
      <w:tr w14:paraId="68DDA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noWrap w:val="0"/>
            <w:vAlign w:val="center"/>
          </w:tcPr>
          <w:p w14:paraId="75FB9EE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958" w:type="dxa"/>
            <w:noWrap w:val="0"/>
            <w:vAlign w:val="center"/>
          </w:tcPr>
          <w:p w14:paraId="6DC4115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波纹软管总长度</w:t>
            </w:r>
          </w:p>
        </w:tc>
        <w:tc>
          <w:tcPr>
            <w:tcW w:w="4065" w:type="dxa"/>
            <w:noWrap w:val="0"/>
            <w:vAlign w:val="center"/>
          </w:tcPr>
          <w:p w14:paraId="44FA2C5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41317-2024</w:t>
            </w:r>
          </w:p>
        </w:tc>
      </w:tr>
      <w:tr w14:paraId="24E5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noWrap w:val="0"/>
            <w:vAlign w:val="center"/>
          </w:tcPr>
          <w:p w14:paraId="60C1663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958" w:type="dxa"/>
            <w:noWrap w:val="0"/>
            <w:vAlign w:val="center"/>
          </w:tcPr>
          <w:p w14:paraId="11D9659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波纹软管耐压性</w:t>
            </w:r>
          </w:p>
        </w:tc>
        <w:tc>
          <w:tcPr>
            <w:tcW w:w="4065" w:type="dxa"/>
            <w:noWrap w:val="0"/>
            <w:vAlign w:val="center"/>
          </w:tcPr>
          <w:p w14:paraId="6E937F3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41317-2024</w:t>
            </w:r>
          </w:p>
        </w:tc>
      </w:tr>
      <w:tr w14:paraId="523A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noWrap w:val="0"/>
            <w:vAlign w:val="center"/>
          </w:tcPr>
          <w:p w14:paraId="476A96D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958" w:type="dxa"/>
            <w:noWrap w:val="0"/>
            <w:vAlign w:val="center"/>
          </w:tcPr>
          <w:p w14:paraId="7653D7B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波纹软管气密性</w:t>
            </w:r>
          </w:p>
        </w:tc>
        <w:tc>
          <w:tcPr>
            <w:tcW w:w="4065" w:type="dxa"/>
            <w:noWrap w:val="0"/>
            <w:vAlign w:val="center"/>
          </w:tcPr>
          <w:p w14:paraId="2369282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41317-2024</w:t>
            </w:r>
          </w:p>
        </w:tc>
      </w:tr>
    </w:tbl>
    <w:p w14:paraId="19C41E7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4</w:t>
      </w:r>
      <w:r>
        <w:rPr>
          <w:rFonts w:hint="eastAsia" w:ascii="仿宋_GB2312" w:hAnsi="仿宋_GB2312" w:eastAsia="仿宋_GB2312" w:cs="仿宋_GB2312"/>
          <w:color w:val="000000"/>
          <w:sz w:val="32"/>
          <w:szCs w:val="32"/>
        </w:rPr>
        <w:t xml:space="preserve"> 燃气用具连接用金属包覆软管</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838"/>
        <w:gridCol w:w="4065"/>
      </w:tblGrid>
      <w:tr w14:paraId="0E2A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top"/>
          </w:tcPr>
          <w:p w14:paraId="2CEB8BF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38" w:type="dxa"/>
            <w:noWrap w:val="0"/>
            <w:vAlign w:val="top"/>
          </w:tcPr>
          <w:p w14:paraId="6B2FDCA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56AEBDF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2EAF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6EC0F55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38" w:type="dxa"/>
            <w:noWrap w:val="0"/>
            <w:vAlign w:val="center"/>
          </w:tcPr>
          <w:p w14:paraId="6CC16AB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外观</w:t>
            </w:r>
          </w:p>
        </w:tc>
        <w:tc>
          <w:tcPr>
            <w:tcW w:w="4065" w:type="dxa"/>
            <w:noWrap w:val="0"/>
            <w:vAlign w:val="center"/>
          </w:tcPr>
          <w:p w14:paraId="3899079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44017-2024</w:t>
            </w:r>
          </w:p>
        </w:tc>
      </w:tr>
      <w:tr w14:paraId="201F1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5B73902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38" w:type="dxa"/>
            <w:noWrap w:val="0"/>
            <w:vAlign w:val="center"/>
          </w:tcPr>
          <w:p w14:paraId="59FFE26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包覆管长度极限偏差</w:t>
            </w:r>
          </w:p>
        </w:tc>
        <w:tc>
          <w:tcPr>
            <w:tcW w:w="4065" w:type="dxa"/>
            <w:noWrap w:val="0"/>
            <w:vAlign w:val="center"/>
          </w:tcPr>
          <w:p w14:paraId="592170A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44017-2024</w:t>
            </w:r>
          </w:p>
        </w:tc>
      </w:tr>
      <w:tr w14:paraId="42500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319B55C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38" w:type="dxa"/>
            <w:noWrap w:val="0"/>
            <w:vAlign w:val="center"/>
          </w:tcPr>
          <w:p w14:paraId="5D77B97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包覆管总长度</w:t>
            </w:r>
          </w:p>
        </w:tc>
        <w:tc>
          <w:tcPr>
            <w:tcW w:w="4065" w:type="dxa"/>
            <w:noWrap w:val="0"/>
            <w:vAlign w:val="center"/>
          </w:tcPr>
          <w:p w14:paraId="1378C02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44017-2024</w:t>
            </w:r>
          </w:p>
        </w:tc>
      </w:tr>
      <w:tr w14:paraId="000A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1B4FF62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38" w:type="dxa"/>
            <w:noWrap w:val="0"/>
            <w:vAlign w:val="center"/>
          </w:tcPr>
          <w:p w14:paraId="20B2BF2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包覆管气密性</w:t>
            </w:r>
          </w:p>
        </w:tc>
        <w:tc>
          <w:tcPr>
            <w:tcW w:w="4065" w:type="dxa"/>
            <w:noWrap w:val="0"/>
            <w:vAlign w:val="center"/>
          </w:tcPr>
          <w:p w14:paraId="49EC940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44017-2024</w:t>
            </w:r>
          </w:p>
        </w:tc>
      </w:tr>
      <w:tr w14:paraId="18E2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3FE6943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38" w:type="dxa"/>
            <w:noWrap w:val="0"/>
            <w:vAlign w:val="center"/>
          </w:tcPr>
          <w:p w14:paraId="45377EA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包覆管耐压性</w:t>
            </w:r>
          </w:p>
        </w:tc>
        <w:tc>
          <w:tcPr>
            <w:tcW w:w="4065" w:type="dxa"/>
            <w:noWrap w:val="0"/>
            <w:vAlign w:val="center"/>
          </w:tcPr>
          <w:p w14:paraId="65F0839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GB 44017-2024</w:t>
            </w:r>
          </w:p>
        </w:tc>
      </w:tr>
    </w:tbl>
    <w:p w14:paraId="0B8116B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5</w:t>
      </w:r>
      <w:r>
        <w:rPr>
          <w:rFonts w:hint="eastAsia" w:ascii="仿宋_GB2312" w:hAnsi="仿宋_GB2312" w:eastAsia="仿宋_GB2312" w:cs="仿宋_GB2312"/>
          <w:color w:val="000000"/>
          <w:sz w:val="32"/>
          <w:szCs w:val="32"/>
        </w:rPr>
        <w:t xml:space="preserve"> 燃气用具连接用不锈钢波纹软管</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auto"/>
          <w:kern w:val="2"/>
          <w:sz w:val="32"/>
          <w:szCs w:val="32"/>
          <w:lang w:val="en-US" w:eastAsia="zh-CN" w:bidi="ar-SA"/>
        </w:rPr>
        <w:t>CJ/T 197-2010</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2973"/>
        <w:gridCol w:w="4065"/>
      </w:tblGrid>
      <w:tr w14:paraId="7AE90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noWrap w:val="0"/>
            <w:vAlign w:val="top"/>
          </w:tcPr>
          <w:p w14:paraId="52781E5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973" w:type="dxa"/>
            <w:noWrap w:val="0"/>
            <w:vAlign w:val="top"/>
          </w:tcPr>
          <w:p w14:paraId="364AC1F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651A7A4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455DA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noWrap w:val="0"/>
            <w:vAlign w:val="center"/>
          </w:tcPr>
          <w:p w14:paraId="1B1FC8A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973" w:type="dxa"/>
            <w:noWrap w:val="0"/>
            <w:vAlign w:val="center"/>
          </w:tcPr>
          <w:p w14:paraId="6178BF7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外观</w:t>
            </w:r>
          </w:p>
        </w:tc>
        <w:tc>
          <w:tcPr>
            <w:tcW w:w="4065" w:type="dxa"/>
            <w:noWrap w:val="0"/>
            <w:vAlign w:val="center"/>
          </w:tcPr>
          <w:p w14:paraId="01BBE48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CJ/T 197-2010</w:t>
            </w:r>
          </w:p>
        </w:tc>
      </w:tr>
      <w:tr w14:paraId="0FE3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noWrap w:val="0"/>
            <w:vAlign w:val="center"/>
          </w:tcPr>
          <w:p w14:paraId="6D77880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973" w:type="dxa"/>
            <w:noWrap w:val="0"/>
            <w:vAlign w:val="center"/>
          </w:tcPr>
          <w:p w14:paraId="5CD1101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软管长度极限偏差</w:t>
            </w:r>
          </w:p>
        </w:tc>
        <w:tc>
          <w:tcPr>
            <w:tcW w:w="4065" w:type="dxa"/>
            <w:noWrap w:val="0"/>
            <w:vAlign w:val="center"/>
          </w:tcPr>
          <w:p w14:paraId="2289443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CJ/T 197-2010</w:t>
            </w:r>
          </w:p>
        </w:tc>
      </w:tr>
      <w:tr w14:paraId="549C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noWrap w:val="0"/>
            <w:vAlign w:val="center"/>
          </w:tcPr>
          <w:p w14:paraId="6CEC688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973" w:type="dxa"/>
            <w:noWrap w:val="0"/>
            <w:vAlign w:val="center"/>
          </w:tcPr>
          <w:p w14:paraId="70A7F25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软管耐压性</w:t>
            </w:r>
          </w:p>
        </w:tc>
        <w:tc>
          <w:tcPr>
            <w:tcW w:w="4065" w:type="dxa"/>
            <w:noWrap w:val="0"/>
            <w:vAlign w:val="center"/>
          </w:tcPr>
          <w:p w14:paraId="5ECB667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CJ/T 197-2010</w:t>
            </w:r>
          </w:p>
        </w:tc>
      </w:tr>
      <w:tr w14:paraId="4906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noWrap w:val="0"/>
            <w:vAlign w:val="center"/>
          </w:tcPr>
          <w:p w14:paraId="2029E09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973" w:type="dxa"/>
            <w:noWrap w:val="0"/>
            <w:vAlign w:val="center"/>
          </w:tcPr>
          <w:p w14:paraId="0DEEBF8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软管气密性</w:t>
            </w:r>
          </w:p>
        </w:tc>
        <w:tc>
          <w:tcPr>
            <w:tcW w:w="4065" w:type="dxa"/>
            <w:noWrap w:val="0"/>
            <w:vAlign w:val="center"/>
          </w:tcPr>
          <w:p w14:paraId="0F38C01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color w:val="000000"/>
                <w:sz w:val="32"/>
                <w:szCs w:val="32"/>
                <w:lang w:val="en-US" w:eastAsia="zh-CN"/>
              </w:rPr>
              <w:t>CJ/T 197-2010</w:t>
            </w:r>
          </w:p>
        </w:tc>
      </w:tr>
    </w:tbl>
    <w:p w14:paraId="3F67D81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p>
    <w:p w14:paraId="58D3E2E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6</w:t>
      </w:r>
      <w:r>
        <w:rPr>
          <w:rFonts w:hint="eastAsia" w:ascii="仿宋_GB2312" w:hAnsi="仿宋_GB2312" w:eastAsia="仿宋_GB2312" w:cs="仿宋_GB2312"/>
          <w:color w:val="000000"/>
          <w:sz w:val="32"/>
          <w:szCs w:val="32"/>
        </w:rPr>
        <w:t xml:space="preserve"> 燃气用具连接内用橡胶复合软管</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2883"/>
        <w:gridCol w:w="4065"/>
      </w:tblGrid>
      <w:tr w14:paraId="5D62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top"/>
          </w:tcPr>
          <w:p w14:paraId="7640DA0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83" w:type="dxa"/>
            <w:noWrap w:val="0"/>
            <w:vAlign w:val="top"/>
          </w:tcPr>
          <w:p w14:paraId="4895691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1FA988A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66F94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099213E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83" w:type="dxa"/>
            <w:noWrap w:val="0"/>
            <w:vAlign w:val="center"/>
          </w:tcPr>
          <w:p w14:paraId="7D2C399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外观</w:t>
            </w:r>
          </w:p>
        </w:tc>
        <w:tc>
          <w:tcPr>
            <w:tcW w:w="4065" w:type="dxa"/>
            <w:noWrap w:val="0"/>
            <w:vAlign w:val="center"/>
          </w:tcPr>
          <w:p w14:paraId="7062CA0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44023-2024</w:t>
            </w:r>
          </w:p>
        </w:tc>
      </w:tr>
      <w:tr w14:paraId="73EC9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273D5B0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83" w:type="dxa"/>
            <w:noWrap w:val="0"/>
            <w:vAlign w:val="center"/>
          </w:tcPr>
          <w:p w14:paraId="0BA1583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结构与尺寸</w:t>
            </w:r>
          </w:p>
        </w:tc>
        <w:tc>
          <w:tcPr>
            <w:tcW w:w="4065" w:type="dxa"/>
            <w:noWrap w:val="0"/>
            <w:vAlign w:val="center"/>
          </w:tcPr>
          <w:p w14:paraId="7FE9E44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44023-2024</w:t>
            </w:r>
          </w:p>
        </w:tc>
      </w:tr>
      <w:tr w14:paraId="05E89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7384121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83" w:type="dxa"/>
            <w:noWrap w:val="0"/>
            <w:vAlign w:val="center"/>
          </w:tcPr>
          <w:p w14:paraId="09E7111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耐压性</w:t>
            </w:r>
          </w:p>
        </w:tc>
        <w:tc>
          <w:tcPr>
            <w:tcW w:w="4065" w:type="dxa"/>
            <w:noWrap w:val="0"/>
            <w:vAlign w:val="center"/>
          </w:tcPr>
          <w:p w14:paraId="37F9969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44023-2024</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5563-2013</w:t>
            </w:r>
          </w:p>
        </w:tc>
      </w:tr>
      <w:tr w14:paraId="6E30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687C58F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83" w:type="dxa"/>
            <w:noWrap w:val="0"/>
            <w:vAlign w:val="center"/>
          </w:tcPr>
          <w:p w14:paraId="0F30A32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气密性</w:t>
            </w:r>
          </w:p>
        </w:tc>
        <w:tc>
          <w:tcPr>
            <w:tcW w:w="4065" w:type="dxa"/>
            <w:noWrap w:val="0"/>
            <w:vAlign w:val="center"/>
          </w:tcPr>
          <w:p w14:paraId="3B07DEA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44023-2024</w:t>
            </w:r>
          </w:p>
        </w:tc>
      </w:tr>
      <w:tr w14:paraId="52B7A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1909123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83" w:type="dxa"/>
            <w:noWrap w:val="0"/>
            <w:vAlign w:val="center"/>
          </w:tcPr>
          <w:p w14:paraId="2D453DA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拉伸强度</w:t>
            </w:r>
          </w:p>
        </w:tc>
        <w:tc>
          <w:tcPr>
            <w:tcW w:w="4065" w:type="dxa"/>
            <w:noWrap w:val="0"/>
            <w:vAlign w:val="center"/>
          </w:tcPr>
          <w:p w14:paraId="6881870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44023-2024</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528-2009</w:t>
            </w:r>
          </w:p>
        </w:tc>
      </w:tr>
      <w:tr w14:paraId="557D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125028C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883" w:type="dxa"/>
            <w:noWrap w:val="0"/>
            <w:vAlign w:val="center"/>
          </w:tcPr>
          <w:p w14:paraId="6C9BEF0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拉断伸长率</w:t>
            </w:r>
          </w:p>
        </w:tc>
        <w:tc>
          <w:tcPr>
            <w:tcW w:w="4065" w:type="dxa"/>
            <w:noWrap w:val="0"/>
            <w:vAlign w:val="center"/>
          </w:tcPr>
          <w:p w14:paraId="665E95E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44023-2024</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528-2009</w:t>
            </w:r>
          </w:p>
        </w:tc>
      </w:tr>
    </w:tbl>
    <w:p w14:paraId="773544E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7</w:t>
      </w:r>
      <w:r>
        <w:rPr>
          <w:rFonts w:hint="eastAsia" w:ascii="仿宋_GB2312" w:hAnsi="仿宋_GB2312" w:eastAsia="仿宋_GB2312" w:cs="仿宋_GB2312"/>
          <w:color w:val="000000"/>
          <w:sz w:val="32"/>
          <w:szCs w:val="32"/>
        </w:rPr>
        <w:t xml:space="preserve"> 燃气用具连接用橡胶复合软管</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838"/>
        <w:gridCol w:w="4065"/>
      </w:tblGrid>
      <w:tr w14:paraId="1CA8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top"/>
          </w:tcPr>
          <w:p w14:paraId="2524EC9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38" w:type="dxa"/>
            <w:noWrap w:val="0"/>
            <w:vAlign w:val="top"/>
          </w:tcPr>
          <w:p w14:paraId="0D60A69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06FA431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19B0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733CD22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38" w:type="dxa"/>
            <w:noWrap w:val="0"/>
            <w:vAlign w:val="center"/>
          </w:tcPr>
          <w:p w14:paraId="7C3C186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气密性</w:t>
            </w:r>
          </w:p>
        </w:tc>
        <w:tc>
          <w:tcPr>
            <w:tcW w:w="4065" w:type="dxa"/>
            <w:noWrap w:val="0"/>
            <w:vAlign w:val="center"/>
          </w:tcPr>
          <w:p w14:paraId="03FBACA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CJ/T 491-2016</w:t>
            </w:r>
          </w:p>
        </w:tc>
      </w:tr>
      <w:tr w14:paraId="0E70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0C22723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38" w:type="dxa"/>
            <w:noWrap w:val="0"/>
            <w:vAlign w:val="center"/>
          </w:tcPr>
          <w:p w14:paraId="50A7187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耐压性</w:t>
            </w:r>
          </w:p>
        </w:tc>
        <w:tc>
          <w:tcPr>
            <w:tcW w:w="4065" w:type="dxa"/>
            <w:noWrap w:val="0"/>
            <w:vAlign w:val="center"/>
          </w:tcPr>
          <w:p w14:paraId="3351B24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CJ/T 491-2016</w:t>
            </w:r>
            <w:r>
              <w:rPr>
                <w:rFonts w:hint="eastAsia" w:ascii="仿宋_GB2312" w:hAnsi="仿宋_GB2312" w:eastAsia="仿宋_GB2312" w:cs="仿宋_GB2312"/>
                <w:color w:val="000000"/>
                <w:sz w:val="32"/>
                <w:szCs w:val="32"/>
                <w:lang w:val="en-US" w:eastAsia="zh-CN"/>
              </w:rPr>
              <w:br w:type="textWrapping"/>
            </w:r>
            <w:r>
              <w:rPr>
                <w:rFonts w:hint="eastAsia" w:ascii="仿宋_GB2312" w:hAnsi="仿宋_GB2312" w:eastAsia="仿宋_GB2312" w:cs="仿宋_GB2312"/>
                <w:color w:val="000000"/>
                <w:sz w:val="32"/>
                <w:szCs w:val="32"/>
                <w:lang w:val="en-US" w:eastAsia="zh-CN"/>
              </w:rPr>
              <w:t>GB/T 5563-2013</w:t>
            </w:r>
          </w:p>
        </w:tc>
      </w:tr>
      <w:tr w14:paraId="5C54F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40B3BC4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38" w:type="dxa"/>
            <w:noWrap w:val="0"/>
            <w:vAlign w:val="center"/>
          </w:tcPr>
          <w:p w14:paraId="6A2C88B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耐燃烧性</w:t>
            </w:r>
          </w:p>
        </w:tc>
        <w:tc>
          <w:tcPr>
            <w:tcW w:w="4065" w:type="dxa"/>
            <w:noWrap w:val="0"/>
            <w:vAlign w:val="center"/>
          </w:tcPr>
          <w:p w14:paraId="1FA9246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CJ/T 491-2016</w:t>
            </w:r>
          </w:p>
        </w:tc>
      </w:tr>
      <w:tr w14:paraId="734FB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1645CBF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38" w:type="dxa"/>
            <w:noWrap w:val="0"/>
            <w:vAlign w:val="center"/>
          </w:tcPr>
          <w:p w14:paraId="7B9C659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耐热性</w:t>
            </w:r>
          </w:p>
        </w:tc>
        <w:tc>
          <w:tcPr>
            <w:tcW w:w="4065" w:type="dxa"/>
            <w:noWrap w:val="0"/>
            <w:vAlign w:val="center"/>
          </w:tcPr>
          <w:p w14:paraId="1E1FD1C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CJ/T 491-2016</w:t>
            </w:r>
          </w:p>
        </w:tc>
      </w:tr>
    </w:tbl>
    <w:p w14:paraId="23BABA6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8</w:t>
      </w:r>
      <w:r>
        <w:rPr>
          <w:rFonts w:hint="eastAsia" w:ascii="仿宋_GB2312" w:hAnsi="仿宋_GB2312" w:eastAsia="仿宋_GB2312" w:cs="仿宋_GB2312"/>
          <w:color w:val="000000"/>
          <w:sz w:val="32"/>
          <w:szCs w:val="32"/>
        </w:rPr>
        <w:t xml:space="preserve"> 家用可燃气体探测器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2853"/>
        <w:gridCol w:w="4065"/>
      </w:tblGrid>
      <w:tr w14:paraId="0F00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top"/>
          </w:tcPr>
          <w:p w14:paraId="2321258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53" w:type="dxa"/>
            <w:noWrap w:val="0"/>
            <w:vAlign w:val="top"/>
          </w:tcPr>
          <w:p w14:paraId="5EFE657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689926E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657FD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3D58EAE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53" w:type="dxa"/>
            <w:noWrap w:val="0"/>
            <w:vAlign w:val="center"/>
          </w:tcPr>
          <w:p w14:paraId="6E9DBCD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外观要求</w:t>
            </w:r>
          </w:p>
        </w:tc>
        <w:tc>
          <w:tcPr>
            <w:tcW w:w="4065" w:type="dxa"/>
            <w:noWrap w:val="0"/>
            <w:vAlign w:val="center"/>
          </w:tcPr>
          <w:p w14:paraId="317155A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15322.2-2019</w:t>
            </w:r>
          </w:p>
        </w:tc>
      </w:tr>
      <w:tr w14:paraId="321E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6B4949C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53" w:type="dxa"/>
            <w:noWrap w:val="0"/>
            <w:vAlign w:val="center"/>
          </w:tcPr>
          <w:p w14:paraId="5BE864A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绝缘电阻</w:t>
            </w:r>
          </w:p>
        </w:tc>
        <w:tc>
          <w:tcPr>
            <w:tcW w:w="4065" w:type="dxa"/>
            <w:noWrap w:val="0"/>
            <w:vAlign w:val="center"/>
          </w:tcPr>
          <w:p w14:paraId="30B253E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15322.2-2019</w:t>
            </w:r>
          </w:p>
        </w:tc>
      </w:tr>
      <w:tr w14:paraId="637A3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08F9AF1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53" w:type="dxa"/>
            <w:noWrap w:val="0"/>
            <w:vAlign w:val="center"/>
          </w:tcPr>
          <w:p w14:paraId="36322F4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电气强度</w:t>
            </w:r>
          </w:p>
        </w:tc>
        <w:tc>
          <w:tcPr>
            <w:tcW w:w="4065" w:type="dxa"/>
            <w:noWrap w:val="0"/>
            <w:vAlign w:val="center"/>
          </w:tcPr>
          <w:p w14:paraId="18E369E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15322.2-2019</w:t>
            </w:r>
          </w:p>
        </w:tc>
      </w:tr>
      <w:tr w14:paraId="4C92D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31F4183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53" w:type="dxa"/>
            <w:noWrap w:val="0"/>
            <w:vAlign w:val="center"/>
          </w:tcPr>
          <w:p w14:paraId="647A906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总则</w:t>
            </w:r>
          </w:p>
        </w:tc>
        <w:tc>
          <w:tcPr>
            <w:tcW w:w="4065" w:type="dxa"/>
            <w:noWrap w:val="0"/>
            <w:vAlign w:val="center"/>
          </w:tcPr>
          <w:p w14:paraId="41CCF56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15322.2-2019</w:t>
            </w:r>
          </w:p>
        </w:tc>
      </w:tr>
      <w:tr w14:paraId="4A46F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55FF8C8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53" w:type="dxa"/>
            <w:noWrap w:val="0"/>
            <w:vAlign w:val="center"/>
          </w:tcPr>
          <w:p w14:paraId="058AF19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产品标志</w:t>
            </w:r>
          </w:p>
        </w:tc>
        <w:tc>
          <w:tcPr>
            <w:tcW w:w="4065" w:type="dxa"/>
            <w:noWrap w:val="0"/>
            <w:vAlign w:val="center"/>
          </w:tcPr>
          <w:p w14:paraId="046237B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15322.2-2019</w:t>
            </w:r>
          </w:p>
        </w:tc>
      </w:tr>
      <w:tr w14:paraId="3A3E2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33DF9B7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853" w:type="dxa"/>
            <w:noWrap w:val="0"/>
            <w:vAlign w:val="center"/>
          </w:tcPr>
          <w:p w14:paraId="7EDBF3B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质量检验标志</w:t>
            </w:r>
          </w:p>
        </w:tc>
        <w:tc>
          <w:tcPr>
            <w:tcW w:w="4065" w:type="dxa"/>
            <w:noWrap w:val="0"/>
            <w:vAlign w:val="center"/>
          </w:tcPr>
          <w:p w14:paraId="7D15FDE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GB 15322.2-2019</w:t>
            </w:r>
          </w:p>
        </w:tc>
      </w:tr>
    </w:tbl>
    <w:p w14:paraId="7707AFEA">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执行企业标准、团体标准、地方标准的产品，检验项目参照上述内容执行。</w:t>
      </w:r>
    </w:p>
    <w:p w14:paraId="08D69C8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凡是注日期的文件，其随后所有的修改单（不包括勘误的内容）或修订版不适用于本细则。凡是不注日期的文件，其最新版本适用于本细则。</w:t>
      </w:r>
    </w:p>
    <w:p w14:paraId="008984D3">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6E98A339">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294AE17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35844-2018  瓶装液化石油气调压器</w:t>
      </w:r>
    </w:p>
    <w:p w14:paraId="77FA5E45">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41317-2024  燃气用具连接用不锈钢波纹软管</w:t>
      </w:r>
    </w:p>
    <w:p w14:paraId="6B47BA61">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44017-2024  燃气用具连接用金属包覆软管</w:t>
      </w:r>
    </w:p>
    <w:p w14:paraId="5573D27C">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CJ/T 197-2010  燃气用具连接用不锈钢波纹软管</w:t>
      </w:r>
    </w:p>
    <w:p w14:paraId="6038DAB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44023-2024  燃气用具连接内用橡胶复合软管</w:t>
      </w:r>
    </w:p>
    <w:p w14:paraId="4A5D925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CJ/T 491-2016  燃气用具连接用橡胶复合软管</w:t>
      </w:r>
    </w:p>
    <w:p w14:paraId="3CD02E3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15322.2-2019  可燃气体探测器 第2部分：家用可燃气体探测器</w:t>
      </w:r>
    </w:p>
    <w:p w14:paraId="1E21A07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现行有效的企业标准、团体标准、地方标准及产品明示质量要求</w:t>
      </w:r>
    </w:p>
    <w:p w14:paraId="55D136E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442939E8">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经检验，检验项目全部合格，判定为被抽查产品所检项目未发现不合格；检验项目中任一项或一项以上不合格，判定为被抽查产品不合格。</w:t>
      </w:r>
    </w:p>
    <w:p w14:paraId="5D52733C">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若被检产品明示的质量要求高于本细则中检验项目依据的标准要求时，应按被检产品明示的质量要求判定。</w:t>
      </w:r>
    </w:p>
    <w:p w14:paraId="0336FCC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若被检产品明示的质量要求低于本细则中检验项目依据的强制性标准要求时，应按照强制性标准要求判定。</w:t>
      </w:r>
    </w:p>
    <w:p w14:paraId="55D2D013">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若被检产品明示的质量要求低于或包含本细则中检验项目依据的推荐性标准要求时，应以被检产品明示的质量要求判定。</w:t>
      </w:r>
    </w:p>
    <w:p w14:paraId="227CB6D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若被检产品明示的质量要求缺少本细则中检验项目依据的强制性标准要求时，应按照强制性标准要求判定。</w:t>
      </w:r>
    </w:p>
    <w:p w14:paraId="2F02270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若被检产品明示的质量要求缺少本细则中检验项目依据的推荐性标准要求时，该项目不参与判定。</w:t>
      </w:r>
    </w:p>
    <w:p w14:paraId="7E4AF734">
      <w:pPr>
        <w:pageBreakBefore w:val="0"/>
        <w:kinsoku/>
        <w:overflowPunct/>
        <w:topLinePunct w:val="0"/>
        <w:bidi w:val="0"/>
        <w:snapToGrid w:val="0"/>
        <w:spacing w:line="600" w:lineRule="exact"/>
        <w:ind w:left="0" w:leftChars="0"/>
        <w:rPr>
          <w:rFonts w:ascii="宋体" w:hAnsi="宋体"/>
          <w:color w:val="FF0000"/>
          <w:szCs w:val="21"/>
        </w:rPr>
      </w:pPr>
    </w:p>
    <w:p w14:paraId="2929EBBF">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0D3E29AF">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8D17623">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E1F076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42FF00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附件28</w:t>
      </w:r>
    </w:p>
    <w:p w14:paraId="2489261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1A9C410">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lang w:val="en-US" w:eastAsia="zh-CN"/>
        </w:rPr>
      </w:pPr>
      <w:r>
        <w:rPr>
          <w:rFonts w:hint="eastAsia" w:ascii="方正小标宋简体" w:hAnsi="仿宋" w:eastAsia="方正小标宋简体" w:cs="仿宋"/>
          <w:color w:val="auto"/>
          <w:sz w:val="44"/>
          <w:szCs w:val="44"/>
          <w:lang w:val="en-US" w:eastAsia="zh-CN"/>
        </w:rPr>
        <w:t>赤峰市松山区老年用品（老花镜、老人鞋、成人纸尿裤、电热毯、老年手机、折叠拐杖、</w:t>
      </w:r>
    </w:p>
    <w:p w14:paraId="3C9251D3">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轮椅）</w:t>
      </w:r>
      <w:r>
        <w:rPr>
          <w:rFonts w:hint="eastAsia" w:ascii="方正小标宋简体" w:hAnsi="仿宋" w:eastAsia="方正小标宋简体" w:cs="仿宋"/>
          <w:color w:val="auto"/>
          <w:sz w:val="44"/>
          <w:szCs w:val="44"/>
        </w:rPr>
        <w:t>产品质量监督抽查实施细则</w:t>
      </w:r>
    </w:p>
    <w:p w14:paraId="5CB3A6C0">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09B09156">
      <w:pPr>
        <w:pageBreakBefore w:val="0"/>
        <w:kinsoku/>
        <w:overflowPunct/>
        <w:topLinePunct w:val="0"/>
        <w:bidi w:val="0"/>
        <w:snapToGrid w:val="0"/>
        <w:spacing w:line="600" w:lineRule="exact"/>
        <w:ind w:left="0" w:leftChars="0"/>
        <w:rPr>
          <w:rFonts w:hint="eastAsia" w:ascii="黑体" w:hAnsi="宋体" w:eastAsia="黑体"/>
          <w:color w:val="000000"/>
          <w:sz w:val="32"/>
          <w:szCs w:val="32"/>
        </w:rPr>
      </w:pPr>
      <w:r>
        <w:rPr>
          <w:rFonts w:hint="eastAsia" w:ascii="黑体" w:hAnsi="宋体" w:eastAsia="黑体"/>
          <w:color w:val="000000"/>
          <w:sz w:val="32"/>
          <w:szCs w:val="32"/>
        </w:rPr>
        <w:t>1</w:t>
      </w:r>
      <w:r>
        <w:rPr>
          <w:rFonts w:hint="eastAsia" w:ascii="黑体" w:hAnsi="宋体" w:eastAsia="黑体"/>
          <w:color w:val="000000"/>
          <w:sz w:val="32"/>
          <w:szCs w:val="32"/>
          <w:lang w:val="en-US" w:eastAsia="zh-CN"/>
        </w:rPr>
        <w:t>.</w:t>
      </w:r>
      <w:r>
        <w:rPr>
          <w:rFonts w:hint="eastAsia" w:ascii="黑体" w:hAnsi="宋体" w:eastAsia="黑体"/>
          <w:color w:val="000000"/>
          <w:sz w:val="32"/>
          <w:szCs w:val="32"/>
        </w:rPr>
        <w:t>抽样方法</w:t>
      </w:r>
    </w:p>
    <w:p w14:paraId="4953365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以随机抽样的方式在被抽样生产者、销售者的待销产品中抽取。</w:t>
      </w:r>
    </w:p>
    <w:p w14:paraId="1F5CDDDC">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随机数一般可使用随机数表等方法产生。</w:t>
      </w:r>
    </w:p>
    <w:p w14:paraId="4201913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老视成镜：每批次产品抽取样品</w:t>
      </w:r>
      <w:r>
        <w:rPr>
          <w:rFonts w:hint="default"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副，其中1副作为检验样品，1副作为备用样品。</w:t>
      </w:r>
    </w:p>
    <w:p w14:paraId="706343A8">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老人鞋、旅游鞋、休闲鞋：每批次产品抽取样品3双，其中2双作为检验样品，1双作为备用样品。</w:t>
      </w:r>
    </w:p>
    <w:p w14:paraId="470B9C6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成人纸尿裤：每批次产品抽取样品4包，其中2包作为检验样品，2包作为备用样品。</w:t>
      </w:r>
    </w:p>
    <w:p w14:paraId="4BCE39AC">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电热毯、电热垫及类似柔性发热器具：每批次产品抽取样品4条，其中2条作为检验样品，2条作为备用样品。</w:t>
      </w:r>
    </w:p>
    <w:p w14:paraId="779DD78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老年手机：每批次产品抽取样品</w:t>
      </w:r>
      <w:r>
        <w:rPr>
          <w:rFonts w:hint="default"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套，其中1套作为检验样品，1套作为备用样品。</w:t>
      </w:r>
    </w:p>
    <w:p w14:paraId="3766D74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折叠拐杖：每批次产品抽取样品</w:t>
      </w:r>
      <w:r>
        <w:rPr>
          <w:rFonts w:hint="default"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个，其中1个作为检验样品，1个作为备用样品。</w:t>
      </w:r>
    </w:p>
    <w:p w14:paraId="1F99720A">
      <w:pPr>
        <w:pageBreakBefore w:val="0"/>
        <w:kinsoku/>
        <w:overflowPunct/>
        <w:topLinePunct w:val="0"/>
        <w:bidi w:val="0"/>
        <w:snapToGrid w:val="0"/>
        <w:spacing w:line="600" w:lineRule="exact"/>
        <w:ind w:left="0" w:leftChars="0" w:firstLine="640" w:firstLineChars="200"/>
        <w:rPr>
          <w:ins w:id="30" w:author="镇 吕" w:date="2020-09-01T16:27:00Z"/>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轮椅：每批次产品抽取样品</w:t>
      </w:r>
      <w:r>
        <w:rPr>
          <w:rFonts w:hint="default"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辆，其中1辆作为检验样品，1辆作为备用样品。</w:t>
      </w:r>
    </w:p>
    <w:p w14:paraId="333FB045">
      <w:pPr>
        <w:pageBreakBefore w:val="0"/>
        <w:kinsoku/>
        <w:overflowPunct/>
        <w:topLinePunct w:val="0"/>
        <w:bidi w:val="0"/>
        <w:snapToGrid w:val="0"/>
        <w:spacing w:line="600" w:lineRule="exact"/>
        <w:ind w:left="0" w:leftChars="0"/>
        <w:rPr>
          <w:rFonts w:ascii="黑体" w:hAnsi="宋体" w:eastAsia="黑体"/>
          <w:color w:val="000000"/>
          <w:sz w:val="32"/>
          <w:szCs w:val="32"/>
        </w:rPr>
      </w:pPr>
      <w:r>
        <w:rPr>
          <w:rFonts w:hint="eastAsia" w:ascii="黑体" w:hAnsi="宋体" w:eastAsia="黑体"/>
          <w:color w:val="000000"/>
          <w:sz w:val="32"/>
          <w:szCs w:val="32"/>
        </w:rPr>
        <w:t>2</w:t>
      </w:r>
      <w:r>
        <w:rPr>
          <w:rFonts w:hint="eastAsia" w:ascii="黑体" w:hAnsi="宋体" w:eastAsia="黑体"/>
          <w:color w:val="000000"/>
          <w:sz w:val="32"/>
          <w:szCs w:val="32"/>
          <w:lang w:val="en-US" w:eastAsia="zh-CN"/>
        </w:rPr>
        <w:t>.</w:t>
      </w:r>
      <w:r>
        <w:rPr>
          <w:rFonts w:hint="eastAsia" w:ascii="黑体" w:hAnsi="宋体" w:eastAsia="黑体"/>
          <w:color w:val="000000"/>
          <w:sz w:val="32"/>
          <w:szCs w:val="32"/>
        </w:rPr>
        <w:t>检验依据</w:t>
      </w:r>
    </w:p>
    <w:p w14:paraId="1D1B698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老视成镜</w:t>
      </w:r>
      <w:r>
        <w:rPr>
          <w:rFonts w:hint="eastAsia" w:ascii="仿宋_GB2312" w:hAnsi="仿宋_GB2312" w:eastAsia="仿宋_GB2312" w:cs="仿宋_GB2312"/>
          <w:color w:val="000000"/>
          <w:sz w:val="32"/>
          <w:szCs w:val="32"/>
          <w:lang w:eastAsia="zh-CN"/>
        </w:rPr>
        <w:t>产品</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2898"/>
        <w:gridCol w:w="4065"/>
      </w:tblGrid>
      <w:tr w14:paraId="69CE7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top"/>
          </w:tcPr>
          <w:p w14:paraId="0AEF62E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98" w:type="dxa"/>
            <w:noWrap w:val="0"/>
            <w:vAlign w:val="top"/>
          </w:tcPr>
          <w:p w14:paraId="1AC867B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64A8968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1FC1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3CFC595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2898" w:type="dxa"/>
            <w:noWrap w:val="0"/>
            <w:vAlign w:val="center"/>
          </w:tcPr>
          <w:p w14:paraId="517F48D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镜片顶焦度（球镜顶焦度偏差、柱镜顶焦度偏差）</w:t>
            </w:r>
          </w:p>
        </w:tc>
        <w:tc>
          <w:tcPr>
            <w:tcW w:w="4065" w:type="dxa"/>
            <w:noWrap w:val="0"/>
            <w:vAlign w:val="center"/>
          </w:tcPr>
          <w:p w14:paraId="5B03CD0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10810.1-2025</w:t>
            </w:r>
          </w:p>
        </w:tc>
      </w:tr>
      <w:tr w14:paraId="1C0D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2F7038D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2898" w:type="dxa"/>
            <w:noWrap w:val="0"/>
            <w:vAlign w:val="center"/>
          </w:tcPr>
          <w:p w14:paraId="4BD27EE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光透射比</w:t>
            </w:r>
          </w:p>
        </w:tc>
        <w:tc>
          <w:tcPr>
            <w:tcW w:w="4065" w:type="dxa"/>
            <w:noWrap w:val="0"/>
            <w:vAlign w:val="center"/>
          </w:tcPr>
          <w:p w14:paraId="4E543C9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10810.3-2025</w:t>
            </w:r>
          </w:p>
        </w:tc>
      </w:tr>
      <w:tr w14:paraId="699AD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758386E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2898" w:type="dxa"/>
            <w:noWrap w:val="0"/>
            <w:vAlign w:val="center"/>
          </w:tcPr>
          <w:p w14:paraId="0E363F3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光学中心水平偏差</w:t>
            </w:r>
          </w:p>
        </w:tc>
        <w:tc>
          <w:tcPr>
            <w:tcW w:w="4065" w:type="dxa"/>
            <w:noWrap w:val="0"/>
            <w:vAlign w:val="center"/>
          </w:tcPr>
          <w:p w14:paraId="2804A91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13511.3-2019</w:t>
            </w:r>
          </w:p>
        </w:tc>
      </w:tr>
      <w:tr w14:paraId="0B79C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7B2FD58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2898" w:type="dxa"/>
            <w:noWrap w:val="0"/>
            <w:vAlign w:val="center"/>
          </w:tcPr>
          <w:p w14:paraId="13301E5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光学中心单侧水平偏差</w:t>
            </w:r>
          </w:p>
        </w:tc>
        <w:tc>
          <w:tcPr>
            <w:tcW w:w="4065" w:type="dxa"/>
            <w:noWrap w:val="0"/>
            <w:vAlign w:val="center"/>
          </w:tcPr>
          <w:p w14:paraId="3C99952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13511.3-2019</w:t>
            </w:r>
          </w:p>
        </w:tc>
      </w:tr>
      <w:tr w14:paraId="74ADD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7A2C9B8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2898" w:type="dxa"/>
            <w:noWrap w:val="0"/>
            <w:vAlign w:val="center"/>
          </w:tcPr>
          <w:p w14:paraId="2BA18D6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光学中心垂直互差</w:t>
            </w:r>
          </w:p>
        </w:tc>
        <w:tc>
          <w:tcPr>
            <w:tcW w:w="4065" w:type="dxa"/>
            <w:noWrap w:val="0"/>
            <w:vAlign w:val="center"/>
          </w:tcPr>
          <w:p w14:paraId="6E69145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13511.3-2019</w:t>
            </w:r>
          </w:p>
        </w:tc>
      </w:tr>
      <w:tr w14:paraId="675C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2EFDB5F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p>
        </w:tc>
        <w:tc>
          <w:tcPr>
            <w:tcW w:w="2898" w:type="dxa"/>
            <w:noWrap w:val="0"/>
            <w:vAlign w:val="center"/>
          </w:tcPr>
          <w:p w14:paraId="5272BE1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两镜片顶焦度互差</w:t>
            </w:r>
          </w:p>
        </w:tc>
        <w:tc>
          <w:tcPr>
            <w:tcW w:w="4065" w:type="dxa"/>
            <w:noWrap w:val="0"/>
            <w:vAlign w:val="center"/>
          </w:tcPr>
          <w:p w14:paraId="5C20896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13511.3-2019</w:t>
            </w:r>
          </w:p>
          <w:p w14:paraId="5710F5F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10810.1-2025</w:t>
            </w:r>
          </w:p>
        </w:tc>
      </w:tr>
    </w:tbl>
    <w:p w14:paraId="3884D11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表2 老人鞋产品</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2883"/>
        <w:gridCol w:w="4065"/>
      </w:tblGrid>
      <w:tr w14:paraId="1D1CA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top"/>
          </w:tcPr>
          <w:p w14:paraId="7B8498E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序号</w:t>
            </w:r>
          </w:p>
        </w:tc>
        <w:tc>
          <w:tcPr>
            <w:tcW w:w="2883" w:type="dxa"/>
            <w:noWrap w:val="0"/>
            <w:vAlign w:val="top"/>
          </w:tcPr>
          <w:p w14:paraId="6582DF3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检验项目</w:t>
            </w:r>
          </w:p>
        </w:tc>
        <w:tc>
          <w:tcPr>
            <w:tcW w:w="4065" w:type="dxa"/>
            <w:noWrap w:val="0"/>
            <w:vAlign w:val="top"/>
          </w:tcPr>
          <w:p w14:paraId="2B62CFF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检验方法</w:t>
            </w:r>
          </w:p>
        </w:tc>
      </w:tr>
      <w:tr w14:paraId="60E8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182BC37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2883" w:type="dxa"/>
            <w:noWrap w:val="0"/>
            <w:vAlign w:val="center"/>
          </w:tcPr>
          <w:p w14:paraId="4CE4CF8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感官质量</w:t>
            </w:r>
          </w:p>
        </w:tc>
        <w:tc>
          <w:tcPr>
            <w:tcW w:w="4065" w:type="dxa"/>
            <w:noWrap w:val="0"/>
            <w:vAlign w:val="center"/>
          </w:tcPr>
          <w:p w14:paraId="74A14B7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43587-2023</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GB/T 3903.5-2011</w:t>
            </w:r>
          </w:p>
        </w:tc>
      </w:tr>
      <w:tr w14:paraId="01414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3D5A748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2883" w:type="dxa"/>
            <w:noWrap w:val="0"/>
            <w:vAlign w:val="center"/>
          </w:tcPr>
          <w:p w14:paraId="501CDB3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剥离强度</w:t>
            </w:r>
          </w:p>
        </w:tc>
        <w:tc>
          <w:tcPr>
            <w:tcW w:w="4065" w:type="dxa"/>
            <w:noWrap w:val="0"/>
            <w:vAlign w:val="center"/>
          </w:tcPr>
          <w:p w14:paraId="4548BA5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43587-2023</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GB/T 3903.3-2011</w:t>
            </w:r>
          </w:p>
        </w:tc>
      </w:tr>
      <w:tr w14:paraId="066E9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5B77109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2883" w:type="dxa"/>
            <w:noWrap w:val="0"/>
            <w:vAlign w:val="center"/>
          </w:tcPr>
          <w:p w14:paraId="44B362D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成鞋耐折性能</w:t>
            </w:r>
          </w:p>
        </w:tc>
        <w:tc>
          <w:tcPr>
            <w:tcW w:w="4065" w:type="dxa"/>
            <w:noWrap w:val="0"/>
            <w:vAlign w:val="center"/>
          </w:tcPr>
          <w:p w14:paraId="6C776F6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43587-2023</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GB/T 3903.1-2017</w:t>
            </w:r>
          </w:p>
        </w:tc>
      </w:tr>
      <w:tr w14:paraId="7DB7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541BBAE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2883" w:type="dxa"/>
            <w:noWrap w:val="0"/>
            <w:vAlign w:val="center"/>
          </w:tcPr>
          <w:p w14:paraId="17E5A68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外底耐磨性能</w:t>
            </w:r>
          </w:p>
        </w:tc>
        <w:tc>
          <w:tcPr>
            <w:tcW w:w="4065" w:type="dxa"/>
            <w:noWrap w:val="0"/>
            <w:vAlign w:val="center"/>
          </w:tcPr>
          <w:p w14:paraId="149D64E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43587-2023</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GB/T 3903.2-2017</w:t>
            </w:r>
          </w:p>
        </w:tc>
      </w:tr>
      <w:tr w14:paraId="14410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6B4CFC9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2883" w:type="dxa"/>
            <w:noWrap w:val="0"/>
            <w:vAlign w:val="center"/>
          </w:tcPr>
          <w:p w14:paraId="53BDF98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衬里和内垫耐摩擦色牢度</w:t>
            </w:r>
          </w:p>
        </w:tc>
        <w:tc>
          <w:tcPr>
            <w:tcW w:w="4065" w:type="dxa"/>
            <w:noWrap w:val="0"/>
            <w:vAlign w:val="center"/>
          </w:tcPr>
          <w:p w14:paraId="33FFD34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43587-2023</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QB/T 2882-2023</w:t>
            </w:r>
          </w:p>
        </w:tc>
      </w:tr>
      <w:tr w14:paraId="657C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4075CDB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p>
        </w:tc>
        <w:tc>
          <w:tcPr>
            <w:tcW w:w="2883" w:type="dxa"/>
            <w:noWrap w:val="0"/>
            <w:vAlign w:val="center"/>
          </w:tcPr>
          <w:p w14:paraId="3E3B034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外底硬度</w:t>
            </w:r>
          </w:p>
        </w:tc>
        <w:tc>
          <w:tcPr>
            <w:tcW w:w="4065" w:type="dxa"/>
            <w:noWrap w:val="0"/>
            <w:vAlign w:val="center"/>
          </w:tcPr>
          <w:p w14:paraId="24E290F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43587-2023</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GB/T 3903.4-2017</w:t>
            </w:r>
          </w:p>
        </w:tc>
      </w:tr>
    </w:tbl>
    <w:p w14:paraId="2DB1EDE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表3 旅游鞋产品</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2868"/>
        <w:gridCol w:w="4065"/>
      </w:tblGrid>
      <w:tr w14:paraId="30997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top"/>
          </w:tcPr>
          <w:p w14:paraId="62692A7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序号</w:t>
            </w:r>
          </w:p>
        </w:tc>
        <w:tc>
          <w:tcPr>
            <w:tcW w:w="2868" w:type="dxa"/>
            <w:noWrap w:val="0"/>
            <w:vAlign w:val="top"/>
          </w:tcPr>
          <w:p w14:paraId="55002AF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检验项目</w:t>
            </w:r>
          </w:p>
        </w:tc>
        <w:tc>
          <w:tcPr>
            <w:tcW w:w="4065" w:type="dxa"/>
            <w:noWrap w:val="0"/>
            <w:vAlign w:val="top"/>
          </w:tcPr>
          <w:p w14:paraId="09F0EC8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检验方法</w:t>
            </w:r>
          </w:p>
        </w:tc>
      </w:tr>
      <w:tr w14:paraId="15E9C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7A7631D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2868" w:type="dxa"/>
            <w:noWrap w:val="0"/>
            <w:vAlign w:val="center"/>
          </w:tcPr>
          <w:p w14:paraId="288BE08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感官质量</w:t>
            </w:r>
          </w:p>
        </w:tc>
        <w:tc>
          <w:tcPr>
            <w:tcW w:w="4065" w:type="dxa"/>
            <w:noWrap w:val="0"/>
            <w:vAlign w:val="center"/>
          </w:tcPr>
          <w:p w14:paraId="582BE16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3903.5-2011</w:t>
            </w:r>
          </w:p>
        </w:tc>
      </w:tr>
      <w:tr w14:paraId="45003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0479AA4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2868" w:type="dxa"/>
            <w:noWrap w:val="0"/>
            <w:vAlign w:val="center"/>
          </w:tcPr>
          <w:p w14:paraId="513A491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帮底剥离强度或底墙与帮面剥离强度</w:t>
            </w:r>
          </w:p>
        </w:tc>
        <w:tc>
          <w:tcPr>
            <w:tcW w:w="4065" w:type="dxa"/>
            <w:noWrap w:val="0"/>
            <w:vAlign w:val="center"/>
          </w:tcPr>
          <w:p w14:paraId="29838C3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3903.3-2011</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GB/T 15107-2013</w:t>
            </w:r>
          </w:p>
        </w:tc>
      </w:tr>
      <w:tr w14:paraId="4C66F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225019B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2868" w:type="dxa"/>
            <w:noWrap w:val="0"/>
            <w:vAlign w:val="center"/>
          </w:tcPr>
          <w:p w14:paraId="0DD7465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成鞋耐折性能</w:t>
            </w:r>
          </w:p>
        </w:tc>
        <w:tc>
          <w:tcPr>
            <w:tcW w:w="4065" w:type="dxa"/>
            <w:noWrap w:val="0"/>
            <w:vAlign w:val="center"/>
          </w:tcPr>
          <w:p w14:paraId="3B8A143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3903.1-2008</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GB/T 15107-2013</w:t>
            </w:r>
          </w:p>
        </w:tc>
      </w:tr>
      <w:tr w14:paraId="3466D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3ED07A7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2868" w:type="dxa"/>
            <w:noWrap w:val="0"/>
            <w:vAlign w:val="center"/>
          </w:tcPr>
          <w:p w14:paraId="09F9FBB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外底耐磨性能</w:t>
            </w:r>
          </w:p>
        </w:tc>
        <w:tc>
          <w:tcPr>
            <w:tcW w:w="4065" w:type="dxa"/>
            <w:noWrap w:val="0"/>
            <w:vAlign w:val="center"/>
          </w:tcPr>
          <w:p w14:paraId="6EB6DC7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3903.2-2008</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GB/T 15107-2013</w:t>
            </w:r>
          </w:p>
        </w:tc>
      </w:tr>
      <w:tr w14:paraId="26C4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7867CE0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2868" w:type="dxa"/>
            <w:noWrap w:val="0"/>
            <w:vAlign w:val="center"/>
          </w:tcPr>
          <w:p w14:paraId="7F3A69A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衬里和内垫耐摩擦色牢度</w:t>
            </w:r>
          </w:p>
        </w:tc>
        <w:tc>
          <w:tcPr>
            <w:tcW w:w="4065" w:type="dxa"/>
            <w:noWrap w:val="0"/>
            <w:vAlign w:val="center"/>
          </w:tcPr>
          <w:p w14:paraId="4CC1F36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QB/T 2882-2007</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GB/T 15107-2013</w:t>
            </w:r>
          </w:p>
        </w:tc>
      </w:tr>
      <w:tr w14:paraId="40AB1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26F5170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p>
        </w:tc>
        <w:tc>
          <w:tcPr>
            <w:tcW w:w="2868" w:type="dxa"/>
            <w:noWrap w:val="0"/>
            <w:vAlign w:val="center"/>
          </w:tcPr>
          <w:p w14:paraId="27F851B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游离或可部分水解的甲醛含量</w:t>
            </w:r>
          </w:p>
        </w:tc>
        <w:tc>
          <w:tcPr>
            <w:tcW w:w="4065" w:type="dxa"/>
            <w:noWrap w:val="0"/>
            <w:vAlign w:val="center"/>
          </w:tcPr>
          <w:p w14:paraId="7F9B726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GB/T 2912.1-2009 </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GB/T 19941-2005</w:t>
            </w:r>
          </w:p>
        </w:tc>
      </w:tr>
    </w:tbl>
    <w:p w14:paraId="38C25ED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表4 休闲鞋产品</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2853"/>
        <w:gridCol w:w="4065"/>
      </w:tblGrid>
      <w:tr w14:paraId="65C68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top"/>
          </w:tcPr>
          <w:p w14:paraId="25C76F6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序号</w:t>
            </w:r>
          </w:p>
        </w:tc>
        <w:tc>
          <w:tcPr>
            <w:tcW w:w="2853" w:type="dxa"/>
            <w:noWrap w:val="0"/>
            <w:vAlign w:val="top"/>
          </w:tcPr>
          <w:p w14:paraId="517A345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检验项目</w:t>
            </w:r>
          </w:p>
        </w:tc>
        <w:tc>
          <w:tcPr>
            <w:tcW w:w="4065" w:type="dxa"/>
            <w:noWrap w:val="0"/>
            <w:vAlign w:val="top"/>
          </w:tcPr>
          <w:p w14:paraId="1B0A94D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检验方法</w:t>
            </w:r>
          </w:p>
        </w:tc>
      </w:tr>
      <w:tr w14:paraId="5770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06C73A8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2853" w:type="dxa"/>
            <w:noWrap w:val="0"/>
            <w:vAlign w:val="center"/>
          </w:tcPr>
          <w:p w14:paraId="205566B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感官质量</w:t>
            </w:r>
          </w:p>
        </w:tc>
        <w:tc>
          <w:tcPr>
            <w:tcW w:w="4065" w:type="dxa"/>
            <w:noWrap w:val="0"/>
            <w:vAlign w:val="center"/>
          </w:tcPr>
          <w:p w14:paraId="298FA7B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3903.5-2011</w:t>
            </w:r>
          </w:p>
        </w:tc>
      </w:tr>
      <w:tr w14:paraId="367F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47B26DC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2853" w:type="dxa"/>
            <w:noWrap w:val="0"/>
            <w:vAlign w:val="center"/>
          </w:tcPr>
          <w:p w14:paraId="342950C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耐折性能</w:t>
            </w:r>
          </w:p>
        </w:tc>
        <w:tc>
          <w:tcPr>
            <w:tcW w:w="4065" w:type="dxa"/>
            <w:noWrap w:val="0"/>
            <w:vAlign w:val="center"/>
          </w:tcPr>
          <w:p w14:paraId="415B3C1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3903.1-2017</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QB/T 2955-2017</w:t>
            </w:r>
          </w:p>
        </w:tc>
      </w:tr>
      <w:tr w14:paraId="6BF12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1753CD0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2853" w:type="dxa"/>
            <w:noWrap w:val="0"/>
            <w:vAlign w:val="center"/>
          </w:tcPr>
          <w:p w14:paraId="0646148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外底耐磨性能</w:t>
            </w:r>
          </w:p>
        </w:tc>
        <w:tc>
          <w:tcPr>
            <w:tcW w:w="4065" w:type="dxa"/>
            <w:noWrap w:val="0"/>
            <w:vAlign w:val="center"/>
          </w:tcPr>
          <w:p w14:paraId="76A266B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3903.2-2017</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QB/T 2955-2017</w:t>
            </w:r>
          </w:p>
        </w:tc>
      </w:tr>
      <w:tr w14:paraId="0AD66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0D2404B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2853" w:type="dxa"/>
            <w:noWrap w:val="0"/>
            <w:vAlign w:val="center"/>
          </w:tcPr>
          <w:p w14:paraId="32F8F95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剥离强度</w:t>
            </w:r>
          </w:p>
        </w:tc>
        <w:tc>
          <w:tcPr>
            <w:tcW w:w="4065" w:type="dxa"/>
            <w:noWrap w:val="0"/>
            <w:vAlign w:val="center"/>
          </w:tcPr>
          <w:p w14:paraId="3497214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3903.3-2011</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QB/T 2955-2017</w:t>
            </w:r>
          </w:p>
        </w:tc>
      </w:tr>
      <w:tr w14:paraId="65C5F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3D20F3D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2853" w:type="dxa"/>
            <w:noWrap w:val="0"/>
            <w:vAlign w:val="center"/>
          </w:tcPr>
          <w:p w14:paraId="2670DB1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鞋帮拉出强度</w:t>
            </w:r>
          </w:p>
        </w:tc>
        <w:tc>
          <w:tcPr>
            <w:tcW w:w="4065" w:type="dxa"/>
            <w:noWrap w:val="0"/>
            <w:vAlign w:val="center"/>
          </w:tcPr>
          <w:p w14:paraId="3B9438F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QB/T 2955-2017</w:t>
            </w:r>
          </w:p>
        </w:tc>
      </w:tr>
      <w:tr w14:paraId="1BB18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620B5AF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p>
        </w:tc>
        <w:tc>
          <w:tcPr>
            <w:tcW w:w="2853" w:type="dxa"/>
            <w:noWrap w:val="0"/>
            <w:vAlign w:val="center"/>
          </w:tcPr>
          <w:p w14:paraId="00C3D19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衬里和内垫耐摩擦色牢度</w:t>
            </w:r>
          </w:p>
        </w:tc>
        <w:tc>
          <w:tcPr>
            <w:tcW w:w="4065" w:type="dxa"/>
            <w:noWrap w:val="0"/>
            <w:vAlign w:val="center"/>
          </w:tcPr>
          <w:p w14:paraId="09B545A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QB/T 2882-2007</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QB/T 2955-2017</w:t>
            </w:r>
          </w:p>
        </w:tc>
      </w:tr>
      <w:tr w14:paraId="21AB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557385A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w:t>
            </w:r>
          </w:p>
        </w:tc>
        <w:tc>
          <w:tcPr>
            <w:tcW w:w="2853" w:type="dxa"/>
            <w:noWrap w:val="0"/>
            <w:vAlign w:val="center"/>
          </w:tcPr>
          <w:p w14:paraId="5E0C1E5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游离或可部分水解的甲醛</w:t>
            </w:r>
          </w:p>
        </w:tc>
        <w:tc>
          <w:tcPr>
            <w:tcW w:w="4065" w:type="dxa"/>
            <w:noWrap w:val="0"/>
            <w:vAlign w:val="center"/>
          </w:tcPr>
          <w:p w14:paraId="14B5792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2912.1-2009</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GB/T 19941-2005</w:t>
            </w:r>
          </w:p>
        </w:tc>
      </w:tr>
    </w:tbl>
    <w:p w14:paraId="28CCE4E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表5 成人纸尿裤产品</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763"/>
        <w:gridCol w:w="4065"/>
      </w:tblGrid>
      <w:tr w14:paraId="1FAA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top"/>
          </w:tcPr>
          <w:p w14:paraId="7D500D8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序号</w:t>
            </w:r>
          </w:p>
        </w:tc>
        <w:tc>
          <w:tcPr>
            <w:tcW w:w="2763" w:type="dxa"/>
            <w:noWrap w:val="0"/>
            <w:vAlign w:val="top"/>
          </w:tcPr>
          <w:p w14:paraId="76D03C3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检验项目</w:t>
            </w:r>
          </w:p>
        </w:tc>
        <w:tc>
          <w:tcPr>
            <w:tcW w:w="4065" w:type="dxa"/>
            <w:noWrap w:val="0"/>
            <w:vAlign w:val="top"/>
          </w:tcPr>
          <w:p w14:paraId="7054525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检验方法</w:t>
            </w:r>
          </w:p>
        </w:tc>
      </w:tr>
      <w:tr w14:paraId="41A7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22A4B0A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2763" w:type="dxa"/>
            <w:noWrap w:val="0"/>
            <w:vAlign w:val="center"/>
          </w:tcPr>
          <w:p w14:paraId="0472062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条质量偏差</w:t>
            </w:r>
          </w:p>
        </w:tc>
        <w:tc>
          <w:tcPr>
            <w:tcW w:w="4065" w:type="dxa"/>
            <w:noWrap w:val="0"/>
            <w:vAlign w:val="center"/>
          </w:tcPr>
          <w:p w14:paraId="501CE39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28004.2-2021</w:t>
            </w:r>
          </w:p>
        </w:tc>
      </w:tr>
      <w:tr w14:paraId="1D40F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74CC4D6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2763" w:type="dxa"/>
            <w:noWrap w:val="0"/>
            <w:vAlign w:val="center"/>
          </w:tcPr>
          <w:p w14:paraId="586DA5D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pH值</w:t>
            </w:r>
          </w:p>
        </w:tc>
        <w:tc>
          <w:tcPr>
            <w:tcW w:w="4065" w:type="dxa"/>
            <w:noWrap w:val="0"/>
            <w:vAlign w:val="center"/>
          </w:tcPr>
          <w:p w14:paraId="17300A6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28004.2-2021</w:t>
            </w:r>
          </w:p>
        </w:tc>
      </w:tr>
      <w:tr w14:paraId="6D9C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3393B8A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2763" w:type="dxa"/>
            <w:noWrap w:val="0"/>
            <w:vAlign w:val="center"/>
          </w:tcPr>
          <w:p w14:paraId="4051F93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杂质</w:t>
            </w:r>
          </w:p>
        </w:tc>
        <w:tc>
          <w:tcPr>
            <w:tcW w:w="4065" w:type="dxa"/>
            <w:noWrap w:val="0"/>
            <w:vAlign w:val="center"/>
          </w:tcPr>
          <w:p w14:paraId="3FA5DD1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28004.2-2021</w:t>
            </w:r>
          </w:p>
        </w:tc>
      </w:tr>
      <w:tr w14:paraId="1E88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7CD87AA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2763" w:type="dxa"/>
            <w:noWrap w:val="0"/>
            <w:vAlign w:val="center"/>
          </w:tcPr>
          <w:p w14:paraId="7DEB884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面层附着物</w:t>
            </w:r>
          </w:p>
        </w:tc>
        <w:tc>
          <w:tcPr>
            <w:tcW w:w="4065" w:type="dxa"/>
            <w:noWrap w:val="0"/>
            <w:vAlign w:val="center"/>
          </w:tcPr>
          <w:p w14:paraId="3BF4C65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28004.2-2021</w:t>
            </w:r>
          </w:p>
        </w:tc>
      </w:tr>
      <w:tr w14:paraId="3A570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6944026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2763" w:type="dxa"/>
            <w:noWrap w:val="0"/>
            <w:vAlign w:val="center"/>
          </w:tcPr>
          <w:p w14:paraId="12BC9E5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可迁移性荧光物质</w:t>
            </w:r>
          </w:p>
        </w:tc>
        <w:tc>
          <w:tcPr>
            <w:tcW w:w="4065" w:type="dxa"/>
            <w:noWrap w:val="0"/>
            <w:vAlign w:val="center"/>
          </w:tcPr>
          <w:p w14:paraId="22508C4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28004.2-2021</w:t>
            </w:r>
          </w:p>
        </w:tc>
      </w:tr>
      <w:tr w14:paraId="439F7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420B558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p>
        </w:tc>
        <w:tc>
          <w:tcPr>
            <w:tcW w:w="2763" w:type="dxa"/>
            <w:noWrap w:val="0"/>
            <w:vAlign w:val="center"/>
          </w:tcPr>
          <w:p w14:paraId="4F912B8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交货水分</w:t>
            </w:r>
          </w:p>
        </w:tc>
        <w:tc>
          <w:tcPr>
            <w:tcW w:w="4065" w:type="dxa"/>
            <w:noWrap w:val="0"/>
            <w:vAlign w:val="center"/>
          </w:tcPr>
          <w:p w14:paraId="42CE948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462-2023</w:t>
            </w:r>
          </w:p>
        </w:tc>
      </w:tr>
      <w:tr w14:paraId="1C56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7CA45E7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w:t>
            </w:r>
          </w:p>
        </w:tc>
        <w:tc>
          <w:tcPr>
            <w:tcW w:w="2763" w:type="dxa"/>
            <w:noWrap w:val="0"/>
            <w:vAlign w:val="center"/>
          </w:tcPr>
          <w:p w14:paraId="5337CC6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外观质量</w:t>
            </w:r>
          </w:p>
        </w:tc>
        <w:tc>
          <w:tcPr>
            <w:tcW w:w="4065" w:type="dxa"/>
            <w:noWrap w:val="0"/>
            <w:vAlign w:val="center"/>
          </w:tcPr>
          <w:p w14:paraId="24D02BF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28004.2-2021</w:t>
            </w:r>
          </w:p>
        </w:tc>
      </w:tr>
    </w:tbl>
    <w:p w14:paraId="0BDC114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表6 电热毯、电热垫及类似柔性发热器具产品</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763"/>
        <w:gridCol w:w="4065"/>
      </w:tblGrid>
      <w:tr w14:paraId="230C9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top"/>
          </w:tcPr>
          <w:p w14:paraId="3ACFC3C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序号</w:t>
            </w:r>
          </w:p>
        </w:tc>
        <w:tc>
          <w:tcPr>
            <w:tcW w:w="2763" w:type="dxa"/>
            <w:noWrap w:val="0"/>
            <w:vAlign w:val="top"/>
          </w:tcPr>
          <w:p w14:paraId="33FB3E1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检验项目</w:t>
            </w:r>
          </w:p>
        </w:tc>
        <w:tc>
          <w:tcPr>
            <w:tcW w:w="4065" w:type="dxa"/>
            <w:noWrap w:val="0"/>
            <w:vAlign w:val="top"/>
          </w:tcPr>
          <w:p w14:paraId="383D56F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检验方法</w:t>
            </w:r>
          </w:p>
        </w:tc>
      </w:tr>
      <w:tr w14:paraId="2FD78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6E15B3A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2763" w:type="dxa"/>
            <w:noWrap w:val="0"/>
            <w:vAlign w:val="center"/>
          </w:tcPr>
          <w:p w14:paraId="632CC0B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对触及带电部件的防护</w:t>
            </w:r>
          </w:p>
        </w:tc>
        <w:tc>
          <w:tcPr>
            <w:tcW w:w="4065" w:type="dxa"/>
            <w:noWrap w:val="0"/>
            <w:vAlign w:val="center"/>
          </w:tcPr>
          <w:p w14:paraId="0826128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4706.8-2008</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 4706.1-2005</w:t>
            </w:r>
          </w:p>
        </w:tc>
      </w:tr>
      <w:tr w14:paraId="44363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3463ADB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2763" w:type="dxa"/>
            <w:noWrap w:val="0"/>
            <w:vAlign w:val="center"/>
          </w:tcPr>
          <w:p w14:paraId="3895DAE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输入功率</w:t>
            </w:r>
          </w:p>
        </w:tc>
        <w:tc>
          <w:tcPr>
            <w:tcW w:w="4065" w:type="dxa"/>
            <w:noWrap w:val="0"/>
            <w:vAlign w:val="center"/>
          </w:tcPr>
          <w:p w14:paraId="4CB095C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4706.8-2008</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 4706.1-2005</w:t>
            </w:r>
          </w:p>
        </w:tc>
      </w:tr>
      <w:tr w14:paraId="1EE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348239B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2763" w:type="dxa"/>
            <w:noWrap w:val="0"/>
            <w:vAlign w:val="center"/>
          </w:tcPr>
          <w:p w14:paraId="76F5880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工作温度下的泄漏电流</w:t>
            </w:r>
          </w:p>
        </w:tc>
        <w:tc>
          <w:tcPr>
            <w:tcW w:w="4065" w:type="dxa"/>
            <w:noWrap w:val="0"/>
            <w:vAlign w:val="center"/>
          </w:tcPr>
          <w:p w14:paraId="429018E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4706.8-2008</w:t>
            </w:r>
          </w:p>
          <w:p w14:paraId="52D613A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4706.1-2005</w:t>
            </w:r>
          </w:p>
        </w:tc>
      </w:tr>
      <w:tr w14:paraId="5B19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2F86AA4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2763" w:type="dxa"/>
            <w:noWrap w:val="0"/>
            <w:vAlign w:val="center"/>
          </w:tcPr>
          <w:p w14:paraId="27A66FA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内部布线</w:t>
            </w:r>
          </w:p>
        </w:tc>
        <w:tc>
          <w:tcPr>
            <w:tcW w:w="4065" w:type="dxa"/>
            <w:noWrap w:val="0"/>
            <w:vAlign w:val="center"/>
          </w:tcPr>
          <w:p w14:paraId="44B9950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4706.8-2008</w:t>
            </w:r>
          </w:p>
          <w:p w14:paraId="0F7AAA5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4706.1-2005</w:t>
            </w:r>
          </w:p>
        </w:tc>
      </w:tr>
      <w:tr w14:paraId="103DE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14:paraId="2240A2D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2763" w:type="dxa"/>
            <w:noWrap w:val="0"/>
            <w:vAlign w:val="center"/>
          </w:tcPr>
          <w:p w14:paraId="0AD6CC7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接地措施</w:t>
            </w:r>
          </w:p>
        </w:tc>
        <w:tc>
          <w:tcPr>
            <w:tcW w:w="4065" w:type="dxa"/>
            <w:noWrap w:val="0"/>
            <w:vAlign w:val="center"/>
          </w:tcPr>
          <w:p w14:paraId="49956CB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4706.8-2008</w:t>
            </w:r>
          </w:p>
          <w:p w14:paraId="4596947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4706.1-2005</w:t>
            </w:r>
          </w:p>
        </w:tc>
      </w:tr>
    </w:tbl>
    <w:p w14:paraId="6F091D4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表7 老年手机产品</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2793"/>
        <w:gridCol w:w="4065"/>
      </w:tblGrid>
      <w:tr w14:paraId="1D36D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top"/>
          </w:tcPr>
          <w:p w14:paraId="5D868C8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序号</w:t>
            </w:r>
          </w:p>
        </w:tc>
        <w:tc>
          <w:tcPr>
            <w:tcW w:w="2793" w:type="dxa"/>
            <w:noWrap w:val="0"/>
            <w:vAlign w:val="top"/>
          </w:tcPr>
          <w:p w14:paraId="14A53F6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检验项目</w:t>
            </w:r>
          </w:p>
        </w:tc>
        <w:tc>
          <w:tcPr>
            <w:tcW w:w="4065" w:type="dxa"/>
            <w:noWrap w:val="0"/>
            <w:vAlign w:val="top"/>
          </w:tcPr>
          <w:p w14:paraId="3CB33E7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检验方法</w:t>
            </w:r>
          </w:p>
        </w:tc>
      </w:tr>
      <w:tr w14:paraId="4387C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741D485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2793" w:type="dxa"/>
            <w:noWrap w:val="0"/>
            <w:vAlign w:val="center"/>
          </w:tcPr>
          <w:p w14:paraId="6F383C5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断开装置</w:t>
            </w:r>
          </w:p>
        </w:tc>
        <w:tc>
          <w:tcPr>
            <w:tcW w:w="4065" w:type="dxa"/>
            <w:noWrap w:val="0"/>
            <w:vAlign w:val="center"/>
          </w:tcPr>
          <w:p w14:paraId="5BCE8A7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4943.1-2022</w:t>
            </w:r>
          </w:p>
        </w:tc>
      </w:tr>
      <w:tr w14:paraId="1E3E0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061ED45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2793" w:type="dxa"/>
            <w:noWrap w:val="0"/>
            <w:vAlign w:val="center"/>
          </w:tcPr>
          <w:p w14:paraId="49F79D3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球压试验</w:t>
            </w:r>
          </w:p>
        </w:tc>
        <w:tc>
          <w:tcPr>
            <w:tcW w:w="4065" w:type="dxa"/>
            <w:noWrap w:val="0"/>
            <w:vAlign w:val="center"/>
          </w:tcPr>
          <w:p w14:paraId="60EC3A2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5169.21-2017</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 4943.1-2022</w:t>
            </w:r>
          </w:p>
        </w:tc>
      </w:tr>
    </w:tbl>
    <w:p w14:paraId="0E89802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表8 折叠拐杖产品</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2898"/>
        <w:gridCol w:w="4065"/>
      </w:tblGrid>
      <w:tr w14:paraId="7BA8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top"/>
          </w:tcPr>
          <w:p w14:paraId="0CC6ABB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序号</w:t>
            </w:r>
          </w:p>
        </w:tc>
        <w:tc>
          <w:tcPr>
            <w:tcW w:w="2898" w:type="dxa"/>
            <w:noWrap w:val="0"/>
            <w:vAlign w:val="top"/>
          </w:tcPr>
          <w:p w14:paraId="203C586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检验项目</w:t>
            </w:r>
          </w:p>
        </w:tc>
        <w:tc>
          <w:tcPr>
            <w:tcW w:w="4065" w:type="dxa"/>
            <w:noWrap w:val="0"/>
            <w:vAlign w:val="top"/>
          </w:tcPr>
          <w:p w14:paraId="217CE3C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检验方法</w:t>
            </w:r>
          </w:p>
        </w:tc>
      </w:tr>
      <w:tr w14:paraId="7157D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3663BCD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2898" w:type="dxa"/>
            <w:noWrap w:val="0"/>
            <w:vAlign w:val="center"/>
          </w:tcPr>
          <w:p w14:paraId="0EBB6D1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肘托</w:t>
            </w:r>
          </w:p>
        </w:tc>
        <w:tc>
          <w:tcPr>
            <w:tcW w:w="4065" w:type="dxa"/>
            <w:noWrap w:val="0"/>
            <w:vAlign w:val="center"/>
          </w:tcPr>
          <w:p w14:paraId="7577B0B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19545.1-2012</w:t>
            </w:r>
          </w:p>
        </w:tc>
      </w:tr>
      <w:tr w14:paraId="617DC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6482D9A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2898" w:type="dxa"/>
            <w:noWrap w:val="0"/>
            <w:vAlign w:val="center"/>
          </w:tcPr>
          <w:p w14:paraId="3953640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手柄</w:t>
            </w:r>
          </w:p>
        </w:tc>
        <w:tc>
          <w:tcPr>
            <w:tcW w:w="4065" w:type="dxa"/>
            <w:noWrap w:val="0"/>
            <w:vAlign w:val="center"/>
          </w:tcPr>
          <w:p w14:paraId="691509E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19545.1-2012</w:t>
            </w:r>
          </w:p>
        </w:tc>
      </w:tr>
      <w:tr w14:paraId="76F6E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6D1CEC6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2898" w:type="dxa"/>
            <w:noWrap w:val="0"/>
            <w:vAlign w:val="center"/>
          </w:tcPr>
          <w:p w14:paraId="4AE09F9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腿部和支脚</w:t>
            </w:r>
          </w:p>
        </w:tc>
        <w:tc>
          <w:tcPr>
            <w:tcW w:w="4065" w:type="dxa"/>
            <w:noWrap w:val="0"/>
            <w:vAlign w:val="center"/>
          </w:tcPr>
          <w:p w14:paraId="5BCE6B4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19545.1-2012</w:t>
            </w:r>
          </w:p>
        </w:tc>
      </w:tr>
      <w:tr w14:paraId="5BC98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0F8D3B3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2898" w:type="dxa"/>
            <w:noWrap w:val="0"/>
            <w:vAlign w:val="center"/>
          </w:tcPr>
          <w:p w14:paraId="7B05339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调节装置</w:t>
            </w:r>
          </w:p>
        </w:tc>
        <w:tc>
          <w:tcPr>
            <w:tcW w:w="4065" w:type="dxa"/>
            <w:noWrap w:val="0"/>
            <w:vAlign w:val="center"/>
          </w:tcPr>
          <w:p w14:paraId="46472E9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19545.1-2012</w:t>
            </w:r>
          </w:p>
        </w:tc>
      </w:tr>
      <w:tr w14:paraId="3388F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7FF1BD1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2898" w:type="dxa"/>
            <w:noWrap w:val="0"/>
            <w:vAlign w:val="center"/>
          </w:tcPr>
          <w:p w14:paraId="551F755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低温试验</w:t>
            </w:r>
          </w:p>
        </w:tc>
        <w:tc>
          <w:tcPr>
            <w:tcW w:w="4065" w:type="dxa"/>
            <w:noWrap w:val="0"/>
            <w:vAlign w:val="center"/>
          </w:tcPr>
          <w:p w14:paraId="00BD3B2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19545.1-2012</w:t>
            </w:r>
          </w:p>
        </w:tc>
      </w:tr>
    </w:tbl>
    <w:p w14:paraId="62BFF90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表9 电动轮椅车</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2943"/>
        <w:gridCol w:w="4065"/>
      </w:tblGrid>
      <w:tr w14:paraId="3C4C0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top"/>
          </w:tcPr>
          <w:p w14:paraId="44D8628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序号</w:t>
            </w:r>
          </w:p>
        </w:tc>
        <w:tc>
          <w:tcPr>
            <w:tcW w:w="2943" w:type="dxa"/>
            <w:noWrap w:val="0"/>
            <w:vAlign w:val="top"/>
          </w:tcPr>
          <w:p w14:paraId="768B027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检验项目</w:t>
            </w:r>
          </w:p>
        </w:tc>
        <w:tc>
          <w:tcPr>
            <w:tcW w:w="4065" w:type="dxa"/>
            <w:noWrap w:val="0"/>
            <w:vAlign w:val="top"/>
          </w:tcPr>
          <w:p w14:paraId="7CB42E6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检验方法</w:t>
            </w:r>
          </w:p>
        </w:tc>
      </w:tr>
      <w:tr w14:paraId="61ABD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center"/>
          </w:tcPr>
          <w:p w14:paraId="4CF8E57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2943" w:type="dxa"/>
            <w:noWrap w:val="0"/>
            <w:vAlign w:val="center"/>
          </w:tcPr>
          <w:p w14:paraId="78C49FF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表面要求</w:t>
            </w:r>
          </w:p>
        </w:tc>
        <w:tc>
          <w:tcPr>
            <w:tcW w:w="4065" w:type="dxa"/>
            <w:noWrap w:val="0"/>
            <w:vAlign w:val="center"/>
          </w:tcPr>
          <w:p w14:paraId="0093F9C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12996-2024</w:t>
            </w:r>
          </w:p>
        </w:tc>
      </w:tr>
      <w:tr w14:paraId="2383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center"/>
          </w:tcPr>
          <w:p w14:paraId="2389753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2943" w:type="dxa"/>
            <w:noWrap w:val="0"/>
            <w:vAlign w:val="center"/>
          </w:tcPr>
          <w:p w14:paraId="7180455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装配要求</w:t>
            </w:r>
          </w:p>
        </w:tc>
        <w:tc>
          <w:tcPr>
            <w:tcW w:w="4065" w:type="dxa"/>
            <w:noWrap w:val="0"/>
            <w:vAlign w:val="center"/>
          </w:tcPr>
          <w:p w14:paraId="2953F22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12996-2024</w:t>
            </w:r>
          </w:p>
        </w:tc>
      </w:tr>
      <w:tr w14:paraId="41E9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center"/>
          </w:tcPr>
          <w:p w14:paraId="6986F24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2943" w:type="dxa"/>
            <w:noWrap w:val="0"/>
            <w:vAlign w:val="center"/>
          </w:tcPr>
          <w:p w14:paraId="7B13F6A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与电池相连接的电线的颜色和标志</w:t>
            </w:r>
          </w:p>
        </w:tc>
        <w:tc>
          <w:tcPr>
            <w:tcW w:w="4065" w:type="dxa"/>
            <w:noWrap w:val="0"/>
            <w:vAlign w:val="center"/>
          </w:tcPr>
          <w:p w14:paraId="5A9D640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12996-2024</w:t>
            </w:r>
          </w:p>
        </w:tc>
      </w:tr>
      <w:tr w14:paraId="49237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center"/>
          </w:tcPr>
          <w:p w14:paraId="3CE5161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2943" w:type="dxa"/>
            <w:noWrap w:val="0"/>
            <w:vAlign w:val="center"/>
          </w:tcPr>
          <w:p w14:paraId="2780578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充电器</w:t>
            </w:r>
          </w:p>
        </w:tc>
        <w:tc>
          <w:tcPr>
            <w:tcW w:w="4065" w:type="dxa"/>
            <w:noWrap w:val="0"/>
            <w:vAlign w:val="center"/>
          </w:tcPr>
          <w:p w14:paraId="6E8AD99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12996-2024</w:t>
            </w:r>
          </w:p>
        </w:tc>
      </w:tr>
      <w:tr w14:paraId="64EBD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center"/>
          </w:tcPr>
          <w:p w14:paraId="51BEDB3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2943" w:type="dxa"/>
            <w:noWrap w:val="0"/>
            <w:vAlign w:val="center"/>
          </w:tcPr>
          <w:p w14:paraId="3383F67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信号装置</w:t>
            </w:r>
          </w:p>
        </w:tc>
        <w:tc>
          <w:tcPr>
            <w:tcW w:w="4065" w:type="dxa"/>
            <w:noWrap w:val="0"/>
            <w:vAlign w:val="center"/>
          </w:tcPr>
          <w:p w14:paraId="3DB6C75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12996-2024</w:t>
            </w:r>
          </w:p>
        </w:tc>
      </w:tr>
    </w:tbl>
    <w:p w14:paraId="31047C2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执行企业标准、团体标准、地方标准的产品，检验项目参照上述内容执行。</w:t>
      </w:r>
    </w:p>
    <w:p w14:paraId="3C4B6BFE">
      <w:pPr>
        <w:pageBreakBefore w:val="0"/>
        <w:kinsoku/>
        <w:overflowPunct/>
        <w:topLinePunct w:val="0"/>
        <w:bidi w:val="0"/>
        <w:snapToGrid w:val="0"/>
        <w:spacing w:line="600" w:lineRule="exact"/>
        <w:ind w:left="0" w:leftChars="0" w:firstLine="640" w:firstLineChars="200"/>
        <w:rPr>
          <w:ins w:id="31" w:author="云海" w:date="2020-05-14T10:18:00Z"/>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凡是注日期的文件，其随后所有的修改单（不包括勘误的内容）或修订版不适用于本细则。凡是不注日期的文件，其最新版本适用于本细则。</w:t>
      </w:r>
    </w:p>
    <w:p w14:paraId="5F817E7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5BDF83C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126F18A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13511.3-2019 配装眼镜  第3部分：单光老视成镜</w:t>
      </w:r>
    </w:p>
    <w:p w14:paraId="660E8773">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43587-2023 老人鞋</w:t>
      </w:r>
    </w:p>
    <w:p w14:paraId="6EB9942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15107-2013 旅游鞋</w:t>
      </w:r>
    </w:p>
    <w:p w14:paraId="61FF203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QB/T 2955-2017 休闲鞋</w:t>
      </w:r>
    </w:p>
    <w:p w14:paraId="6177FDB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28004.2-2021 纸尿裤 第2部分：成人纸尿裤</w:t>
      </w:r>
    </w:p>
    <w:p w14:paraId="2D9C63B3">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4706.1-2005 家用和类似用途电器的安全 第1部分：通用要求</w:t>
      </w:r>
    </w:p>
    <w:p w14:paraId="7B06A88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4706.8-2008 家用和类似用途电器的安全 电热毯、电热垫及类似柔性发热器具的特殊要求</w:t>
      </w:r>
    </w:p>
    <w:p w14:paraId="71906FC7">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4943.1-2022 音视频、信息技术和通信技术设备 第1部分：安全要求</w:t>
      </w:r>
    </w:p>
    <w:p w14:paraId="5D209683">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19545.1-2012 单臂操作助行器具 肘拐杖</w:t>
      </w:r>
    </w:p>
    <w:p w14:paraId="4059EC6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GB/T 12996-2024 电动轮椅车</w:t>
      </w:r>
    </w:p>
    <w:p w14:paraId="4C48C14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现行有效的企业标准、团体标准、地方标准及产品明示质量要求</w:t>
      </w:r>
    </w:p>
    <w:p w14:paraId="3996F0D1">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24EA791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经检验，检验项目全部合格，判定为被抽查产品所检项目未发现不合格；检验项目中任一项或一项以上不合格，判定为被抽查产品不合格。</w:t>
      </w:r>
    </w:p>
    <w:p w14:paraId="53DDF79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若被检产品明示的质量要求高于本细则中检验项目依据的标准要求时，应按被检产品明示的质量要求判定。</w:t>
      </w:r>
    </w:p>
    <w:p w14:paraId="2E7EB595">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若被检产品明示的质量要求低于本细则中检验项目依据的强制性标准要求时，应按照强制性标准要求判定。</w:t>
      </w:r>
    </w:p>
    <w:p w14:paraId="0F471443">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若被检产品明示的质量要求低于或包含本细则中检验项目依据的推荐性标准要求时，应以被检产品明示的质量要求判定。</w:t>
      </w:r>
    </w:p>
    <w:p w14:paraId="56792C71">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若被检产品明示的质量要求缺少本细则中检验项目依据的强制性标准要求时，应按照强制性标准要求判定。</w:t>
      </w:r>
    </w:p>
    <w:p w14:paraId="682B42A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若被检产品明示的质量要求缺少本细则中检验项目依据的推荐性标准要求时，该项目不参与判定。</w:t>
      </w:r>
    </w:p>
    <w:p w14:paraId="5AF62B65">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14AD62B9">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40D68F3">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0804C2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01FF33E">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0BC5B00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DBDBE7F">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D8BC31A">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146F756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C13B9D9">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附件29</w:t>
      </w:r>
    </w:p>
    <w:p w14:paraId="39EB10F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BD8B85E">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赤峰市松山区暖手宝</w:t>
      </w:r>
      <w:r>
        <w:rPr>
          <w:rFonts w:hint="eastAsia" w:ascii="方正小标宋简体" w:hAnsi="仿宋" w:eastAsia="方正小标宋简体" w:cs="仿宋"/>
          <w:color w:val="auto"/>
          <w:sz w:val="44"/>
          <w:szCs w:val="44"/>
        </w:rPr>
        <w:t>产品质量</w:t>
      </w:r>
    </w:p>
    <w:p w14:paraId="50B29084">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rPr>
        <w:t>监督抽查实施细则</w:t>
      </w:r>
    </w:p>
    <w:p w14:paraId="27509AFB">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7841FD64">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1.抽样方法</w:t>
      </w:r>
    </w:p>
    <w:p w14:paraId="721CC12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以随机抽样的方式在被抽样生产者、销售者的待销产品中抽取。</w:t>
      </w:r>
    </w:p>
    <w:p w14:paraId="0BF9389E">
      <w:pPr>
        <w:pageBreakBefore w:val="0"/>
        <w:kinsoku/>
        <w:overflowPunct/>
        <w:topLinePunct w:val="0"/>
        <w:bidi w:val="0"/>
        <w:snapToGrid w:val="0"/>
        <w:spacing w:line="600" w:lineRule="exact"/>
        <w:ind w:left="0" w:leftChars="0" w:firstLine="640" w:firstLineChars="200"/>
        <w:rPr>
          <w:ins w:id="32" w:author="镇 吕" w:date="2020-09-01T16:27:00Z"/>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随机数一般可使用随机数表等方法产生。</w:t>
      </w:r>
    </w:p>
    <w:p w14:paraId="51BF2DEE">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每批次产品抽取样品2个，其中1个作为检验样品，1个作为备用样品。</w:t>
      </w:r>
    </w:p>
    <w:p w14:paraId="690D77E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2.检验依据</w:t>
      </w:r>
    </w:p>
    <w:p w14:paraId="3517157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暖手宝</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3450"/>
        <w:gridCol w:w="3498"/>
      </w:tblGrid>
      <w:tr w14:paraId="5710D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top"/>
          </w:tcPr>
          <w:p w14:paraId="7A2434F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3450" w:type="dxa"/>
            <w:noWrap w:val="0"/>
            <w:vAlign w:val="top"/>
          </w:tcPr>
          <w:p w14:paraId="4E0C235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3498" w:type="dxa"/>
            <w:noWrap w:val="0"/>
            <w:vAlign w:val="top"/>
          </w:tcPr>
          <w:p w14:paraId="63C5F33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54467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136A498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3450" w:type="dxa"/>
            <w:noWrap w:val="0"/>
            <w:vAlign w:val="center"/>
          </w:tcPr>
          <w:p w14:paraId="447442E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对触及带电部件的防护</w:t>
            </w:r>
          </w:p>
        </w:tc>
        <w:tc>
          <w:tcPr>
            <w:tcW w:w="3498" w:type="dxa"/>
            <w:noWrap w:val="0"/>
            <w:vAlign w:val="center"/>
          </w:tcPr>
          <w:p w14:paraId="71D6361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4706.99-2009</w:t>
            </w:r>
          </w:p>
          <w:p w14:paraId="0C8D592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4706.1-2005</w:t>
            </w:r>
          </w:p>
        </w:tc>
      </w:tr>
      <w:tr w14:paraId="7A3C8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13BA888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3450" w:type="dxa"/>
            <w:noWrap w:val="0"/>
            <w:vAlign w:val="center"/>
          </w:tcPr>
          <w:p w14:paraId="1FBC196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输入功率</w:t>
            </w:r>
          </w:p>
        </w:tc>
        <w:tc>
          <w:tcPr>
            <w:tcW w:w="3498" w:type="dxa"/>
            <w:noWrap w:val="0"/>
            <w:vAlign w:val="center"/>
          </w:tcPr>
          <w:p w14:paraId="72CACC4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4706.99-2009</w:t>
            </w:r>
          </w:p>
          <w:p w14:paraId="7CF96F9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4706.1-2005</w:t>
            </w:r>
          </w:p>
        </w:tc>
      </w:tr>
      <w:tr w14:paraId="20B9E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7AFC864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3450" w:type="dxa"/>
            <w:noWrap w:val="0"/>
            <w:vAlign w:val="center"/>
          </w:tcPr>
          <w:p w14:paraId="6AA3F1C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工作温度下的泄漏电流</w:t>
            </w:r>
          </w:p>
        </w:tc>
        <w:tc>
          <w:tcPr>
            <w:tcW w:w="3498" w:type="dxa"/>
            <w:noWrap w:val="0"/>
            <w:vAlign w:val="center"/>
          </w:tcPr>
          <w:p w14:paraId="0FB2F31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4706.99-2009</w:t>
            </w:r>
          </w:p>
          <w:p w14:paraId="6936FB2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4706.1-2005</w:t>
            </w:r>
          </w:p>
        </w:tc>
      </w:tr>
      <w:tr w14:paraId="710B7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noWrap w:val="0"/>
            <w:vAlign w:val="center"/>
          </w:tcPr>
          <w:p w14:paraId="3007944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3450" w:type="dxa"/>
            <w:noWrap w:val="0"/>
            <w:vAlign w:val="center"/>
          </w:tcPr>
          <w:p w14:paraId="5D740AC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内部布线</w:t>
            </w:r>
          </w:p>
        </w:tc>
        <w:tc>
          <w:tcPr>
            <w:tcW w:w="3498" w:type="dxa"/>
            <w:noWrap w:val="0"/>
            <w:vAlign w:val="center"/>
          </w:tcPr>
          <w:p w14:paraId="00EED2F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4706.99-2009</w:t>
            </w:r>
          </w:p>
          <w:p w14:paraId="5A9F654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4706.1-2005</w:t>
            </w:r>
          </w:p>
        </w:tc>
      </w:tr>
    </w:tbl>
    <w:p w14:paraId="325DEE47">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执行企业标准、团体标准、地方标准的产品，检验项目参照上述内容执行。</w:t>
      </w:r>
    </w:p>
    <w:p w14:paraId="4676FD0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凡是注日期的文件，其随后所有的修改单（不包括勘误的内容）或修订版不适用于本细则。凡是不注日期的文件，其最新版本适用于本细则。</w:t>
      </w:r>
    </w:p>
    <w:p w14:paraId="05798F4B">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15F299B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529EA3FC">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4706.1-2005  家用和类似用途电器的安全 第1部分：通用要求</w:t>
      </w:r>
    </w:p>
    <w:p w14:paraId="1F967BF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4706.99-2009  家用和类似用途电器的安全 储热式电热暖手器的特殊要求</w:t>
      </w:r>
    </w:p>
    <w:p w14:paraId="54DE003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现行有效的企业标准、团体标准、地方标准及产品明示质量要求</w:t>
      </w:r>
    </w:p>
    <w:p w14:paraId="3F2382BB">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101A0E43">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经检验，检验项目全部合格，判定为被抽查产品所检项目未发现不合格；检验项目中任一项或一项以上不合格，判定为被抽查产品不合格。</w:t>
      </w:r>
    </w:p>
    <w:p w14:paraId="65CC6305">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若被检产品明示的质量要求高于本细则中检验项目依据的标准要求时，应按被检产品明示的质量要求判定。</w:t>
      </w:r>
    </w:p>
    <w:p w14:paraId="01A36538">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若被检产品明示的质量要求低于本细则中检验项目依据的强制性标准要求时，应按照强制性标准要求判定。</w:t>
      </w:r>
    </w:p>
    <w:p w14:paraId="785AF6E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若被检产品明示的质量要求低于或包含本细则中检验项目依据的推荐性标准要求时，应以被检产品明示的质量要求判定。</w:t>
      </w:r>
    </w:p>
    <w:p w14:paraId="2ED63C3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若被检产品明示的质量要求缺少本细则中检验项目依据的强制性标准要求时，应按照强制性标准要求判定。</w:t>
      </w:r>
    </w:p>
    <w:p w14:paraId="4F183D2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若被检产品明示的质量要求缺少本细则中检验项目依据的推荐性标准要求时，该项目不参与判定。</w:t>
      </w:r>
    </w:p>
    <w:p w14:paraId="3F3095F4">
      <w:pPr>
        <w:pageBreakBefore w:val="0"/>
        <w:kinsoku/>
        <w:overflowPunct/>
        <w:topLinePunct w:val="0"/>
        <w:bidi w:val="0"/>
        <w:snapToGrid w:val="0"/>
        <w:spacing w:line="600" w:lineRule="exact"/>
        <w:ind w:left="0" w:leftChars="0"/>
        <w:rPr>
          <w:rFonts w:ascii="宋体" w:hAnsi="宋体"/>
          <w:color w:val="FF0000"/>
          <w:szCs w:val="21"/>
        </w:rPr>
      </w:pPr>
    </w:p>
    <w:p w14:paraId="6EFA8CD5">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7532D61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175341CC">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2CEF6FC">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171ED7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D48F97B">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D6FD6FD">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B9C69F4">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6FC0F1B">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14AD5F31">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0AFB0DEA">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5476B463">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06BC156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E38EB24">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附件30</w:t>
      </w:r>
    </w:p>
    <w:p w14:paraId="0DD7D77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2DC286B">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赤峰市松山区室内加热器</w:t>
      </w:r>
      <w:r>
        <w:rPr>
          <w:rFonts w:hint="eastAsia" w:ascii="方正小标宋简体" w:hAnsi="仿宋" w:eastAsia="方正小标宋简体" w:cs="仿宋"/>
          <w:color w:val="auto"/>
          <w:sz w:val="44"/>
          <w:szCs w:val="44"/>
        </w:rPr>
        <w:t>产品质量</w:t>
      </w:r>
    </w:p>
    <w:p w14:paraId="2BC84199">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rPr>
        <w:t>监督抽查实施细则</w:t>
      </w:r>
    </w:p>
    <w:p w14:paraId="39B2D912">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2A943913">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1.抽样方法</w:t>
      </w:r>
    </w:p>
    <w:p w14:paraId="092418C7">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以随机抽样的方式在被抽样生产者、销售者的待销产品中抽取。</w:t>
      </w:r>
    </w:p>
    <w:p w14:paraId="79C18DFE">
      <w:pPr>
        <w:pageBreakBefore w:val="0"/>
        <w:kinsoku/>
        <w:overflowPunct/>
        <w:topLinePunct w:val="0"/>
        <w:bidi w:val="0"/>
        <w:snapToGrid w:val="0"/>
        <w:spacing w:line="600" w:lineRule="exact"/>
        <w:ind w:left="0" w:leftChars="0" w:firstLine="640" w:firstLineChars="200"/>
        <w:rPr>
          <w:ins w:id="33" w:author="镇 吕" w:date="2020-09-01T16:27:00Z"/>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随机数一般可使用随机数表等方法产生。</w:t>
      </w:r>
    </w:p>
    <w:p w14:paraId="2AFC863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每批次产品抽取样品2个，其中1个作为检验样品，1个作为备用样品。</w:t>
      </w:r>
    </w:p>
    <w:p w14:paraId="334070F8">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2.检验依据</w:t>
      </w:r>
    </w:p>
    <w:p w14:paraId="757B3A2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eastAsia="zh-CN"/>
        </w:rPr>
        <w:t>室内加热器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2823"/>
        <w:gridCol w:w="4065"/>
      </w:tblGrid>
      <w:tr w14:paraId="4D6E1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82" w:type="dxa"/>
            <w:noWrap w:val="0"/>
            <w:vAlign w:val="top"/>
          </w:tcPr>
          <w:p w14:paraId="6931D1C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23" w:type="dxa"/>
            <w:noWrap w:val="0"/>
            <w:vAlign w:val="top"/>
          </w:tcPr>
          <w:p w14:paraId="61AC933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2703624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693A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noWrap w:val="0"/>
            <w:vAlign w:val="center"/>
          </w:tcPr>
          <w:p w14:paraId="362513A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2823" w:type="dxa"/>
            <w:noWrap w:val="0"/>
            <w:vAlign w:val="center"/>
          </w:tcPr>
          <w:p w14:paraId="704BD973">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对触及带电部件的防护</w:t>
            </w:r>
          </w:p>
        </w:tc>
        <w:tc>
          <w:tcPr>
            <w:tcW w:w="4065" w:type="dxa"/>
            <w:noWrap w:val="0"/>
            <w:vAlign w:val="center"/>
          </w:tcPr>
          <w:p w14:paraId="4FA52C4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4706.23-2007</w:t>
            </w:r>
          </w:p>
          <w:p w14:paraId="08E3879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4706.1-2005</w:t>
            </w:r>
          </w:p>
        </w:tc>
      </w:tr>
      <w:tr w14:paraId="15E8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noWrap w:val="0"/>
            <w:vAlign w:val="center"/>
          </w:tcPr>
          <w:p w14:paraId="6596B0C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2823" w:type="dxa"/>
            <w:noWrap w:val="0"/>
            <w:vAlign w:val="center"/>
          </w:tcPr>
          <w:p w14:paraId="24CC5887">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输入功率</w:t>
            </w:r>
          </w:p>
        </w:tc>
        <w:tc>
          <w:tcPr>
            <w:tcW w:w="4065" w:type="dxa"/>
            <w:noWrap w:val="0"/>
            <w:vAlign w:val="center"/>
          </w:tcPr>
          <w:p w14:paraId="1018719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4706.23-2007</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 4706.1-2005</w:t>
            </w:r>
          </w:p>
        </w:tc>
      </w:tr>
      <w:tr w14:paraId="428B7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noWrap w:val="0"/>
            <w:vAlign w:val="center"/>
          </w:tcPr>
          <w:p w14:paraId="4626A4D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2823" w:type="dxa"/>
            <w:noWrap w:val="0"/>
            <w:vAlign w:val="center"/>
          </w:tcPr>
          <w:p w14:paraId="4E18E5B3">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工作温度下的泄漏电流</w:t>
            </w:r>
          </w:p>
        </w:tc>
        <w:tc>
          <w:tcPr>
            <w:tcW w:w="4065" w:type="dxa"/>
            <w:noWrap w:val="0"/>
            <w:vAlign w:val="center"/>
          </w:tcPr>
          <w:p w14:paraId="31E4EC9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4706.23-2007</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 4706.1-2005</w:t>
            </w:r>
          </w:p>
        </w:tc>
      </w:tr>
      <w:tr w14:paraId="06BF6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noWrap w:val="0"/>
            <w:vAlign w:val="center"/>
          </w:tcPr>
          <w:p w14:paraId="1172BDB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2823" w:type="dxa"/>
            <w:noWrap w:val="0"/>
            <w:vAlign w:val="center"/>
          </w:tcPr>
          <w:p w14:paraId="0DE6371E">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稳定性和机械危险</w:t>
            </w:r>
          </w:p>
        </w:tc>
        <w:tc>
          <w:tcPr>
            <w:tcW w:w="4065" w:type="dxa"/>
            <w:noWrap w:val="0"/>
            <w:vAlign w:val="center"/>
          </w:tcPr>
          <w:p w14:paraId="279B033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4706.23-2007</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 4706.1-2005</w:t>
            </w:r>
          </w:p>
        </w:tc>
      </w:tr>
      <w:tr w14:paraId="178DB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noWrap w:val="0"/>
            <w:vAlign w:val="center"/>
          </w:tcPr>
          <w:p w14:paraId="24F7E18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2823" w:type="dxa"/>
            <w:noWrap w:val="0"/>
            <w:vAlign w:val="center"/>
          </w:tcPr>
          <w:p w14:paraId="517A4C2B">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机械强度</w:t>
            </w:r>
          </w:p>
        </w:tc>
        <w:tc>
          <w:tcPr>
            <w:tcW w:w="4065" w:type="dxa"/>
            <w:noWrap w:val="0"/>
            <w:vAlign w:val="center"/>
          </w:tcPr>
          <w:p w14:paraId="2A1ACE3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4706.23-2007</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 4706.1-2005</w:t>
            </w:r>
          </w:p>
        </w:tc>
      </w:tr>
      <w:tr w14:paraId="1BBA6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noWrap w:val="0"/>
            <w:vAlign w:val="center"/>
          </w:tcPr>
          <w:p w14:paraId="64E7EA5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p>
        </w:tc>
        <w:tc>
          <w:tcPr>
            <w:tcW w:w="2823" w:type="dxa"/>
            <w:noWrap w:val="0"/>
            <w:vAlign w:val="center"/>
          </w:tcPr>
          <w:p w14:paraId="3152D532">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内部布线</w:t>
            </w:r>
          </w:p>
        </w:tc>
        <w:tc>
          <w:tcPr>
            <w:tcW w:w="4065" w:type="dxa"/>
            <w:noWrap w:val="0"/>
            <w:vAlign w:val="center"/>
          </w:tcPr>
          <w:p w14:paraId="266CA3E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4706.23-2007</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 4706.1-2005</w:t>
            </w:r>
          </w:p>
        </w:tc>
      </w:tr>
      <w:tr w14:paraId="2F98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noWrap w:val="0"/>
            <w:vAlign w:val="center"/>
          </w:tcPr>
          <w:p w14:paraId="4A2557E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w:t>
            </w:r>
          </w:p>
        </w:tc>
        <w:tc>
          <w:tcPr>
            <w:tcW w:w="2823" w:type="dxa"/>
            <w:noWrap w:val="0"/>
            <w:vAlign w:val="center"/>
          </w:tcPr>
          <w:p w14:paraId="3EC74A3A">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接地措施</w:t>
            </w:r>
          </w:p>
        </w:tc>
        <w:tc>
          <w:tcPr>
            <w:tcW w:w="4065" w:type="dxa"/>
            <w:noWrap w:val="0"/>
            <w:vAlign w:val="center"/>
          </w:tcPr>
          <w:p w14:paraId="1A6A397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4706.23-2007</w:t>
            </w:r>
          </w:p>
          <w:p w14:paraId="0EC873A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4706.1-2005</w:t>
            </w:r>
          </w:p>
        </w:tc>
      </w:tr>
    </w:tbl>
    <w:p w14:paraId="221B2EB0">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执行企业标准、团体标准、地方标准的产品，检验项目参照上述内容执行。</w:t>
      </w:r>
    </w:p>
    <w:p w14:paraId="387B50A6">
      <w:pPr>
        <w:pageBreakBefore w:val="0"/>
        <w:kinsoku/>
        <w:overflowPunct/>
        <w:topLinePunct w:val="0"/>
        <w:bidi w:val="0"/>
        <w:snapToGrid w:val="0"/>
        <w:spacing w:line="600" w:lineRule="exact"/>
        <w:ind w:left="0" w:leftChars="0" w:firstLine="640" w:firstLineChars="200"/>
        <w:rPr>
          <w:ins w:id="34" w:author="云海" w:date="2020-05-14T10:18:00Z"/>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凡是注日期的文件，其随后所有的修改单（不包括勘误的内容）或修订版不适用于本细则。凡是不注日期的文件，其最新版本适用于本细则。</w:t>
      </w:r>
    </w:p>
    <w:p w14:paraId="0547022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58E56304">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71D784E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4706.1-2005 家用和类似用途电器的安全 第1部分：通用要求</w:t>
      </w:r>
    </w:p>
    <w:p w14:paraId="04FA783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4706.23-2007 家用和类似用途电器的安全 第2部分：室内加热器的特殊要求</w:t>
      </w:r>
    </w:p>
    <w:p w14:paraId="0F191DC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现行有效的企业标准、团体标准、地方标准及产品明示质量要求</w:t>
      </w:r>
    </w:p>
    <w:p w14:paraId="623FFAAB">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70CA102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经检验，检验项目全部合格，判定为被抽查产品所检项目未发现不合格；检验项目中任一项或一项以上不合格，判定为被抽查产品不合格。</w:t>
      </w:r>
    </w:p>
    <w:p w14:paraId="617DF3E8">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若被检产品明示的质量要求高于本细则中检验项目依据的标准要求时，应按被检产品明示的质量要求判定。</w:t>
      </w:r>
    </w:p>
    <w:p w14:paraId="413DDC9F">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若被检产品明示的质量要求低于本细则中检验项目依据的强制性标准要求时，应按照强制性标准要求判定。</w:t>
      </w:r>
    </w:p>
    <w:p w14:paraId="5DED4AE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若被检产品明示的质量要求低于或包含本细则中检验项目依据的推荐性标准要求时，应以被检产品明示的质量要求判定。</w:t>
      </w:r>
    </w:p>
    <w:p w14:paraId="63EBAD7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若被检产品明示的质量要求缺少本细则中检验项目依据的强制性标准要求时，应按照强制性标准要求判定。</w:t>
      </w:r>
    </w:p>
    <w:p w14:paraId="286FAC6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若被检产品明示的质量要求缺少本细则中检验项目依据的推荐性标准要求时，该项目不参与判定。</w:t>
      </w:r>
    </w:p>
    <w:p w14:paraId="3F140EAE">
      <w:pPr>
        <w:pageBreakBefore w:val="0"/>
        <w:kinsoku/>
        <w:overflowPunct/>
        <w:topLinePunct w:val="0"/>
        <w:bidi w:val="0"/>
        <w:snapToGrid w:val="0"/>
        <w:spacing w:line="600" w:lineRule="exact"/>
        <w:ind w:left="0" w:leftChars="0"/>
        <w:rPr>
          <w:rFonts w:ascii="宋体" w:hAnsi="宋体"/>
          <w:color w:val="FF0000"/>
          <w:szCs w:val="21"/>
        </w:rPr>
      </w:pPr>
    </w:p>
    <w:p w14:paraId="1B576247">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2E4C484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5A7ADBC">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07E967FA">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182DB67F">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3D86CC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01A331AC">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8C5FAD2">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附件31</w:t>
      </w:r>
    </w:p>
    <w:p w14:paraId="18AE1037">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lang w:val="en-US" w:eastAsia="zh-CN"/>
        </w:rPr>
      </w:pPr>
    </w:p>
    <w:p w14:paraId="2C6F40B1">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赤峰市松山区过度包装</w:t>
      </w:r>
      <w:r>
        <w:rPr>
          <w:rFonts w:hint="eastAsia" w:ascii="方正小标宋简体" w:hAnsi="仿宋" w:eastAsia="方正小标宋简体" w:cs="仿宋"/>
          <w:color w:val="auto"/>
          <w:sz w:val="44"/>
          <w:szCs w:val="44"/>
        </w:rPr>
        <w:t>产品质量监督</w:t>
      </w:r>
    </w:p>
    <w:p w14:paraId="6FBF1C40">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rPr>
        <w:t>抽查实施细则</w:t>
      </w:r>
    </w:p>
    <w:p w14:paraId="6E3A0CB5">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6DF137A4">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1.抽样方法</w:t>
      </w:r>
    </w:p>
    <w:p w14:paraId="3BEF31E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以随机抽样的方式在被抽样生产者、销售者的待销产品中抽取。</w:t>
      </w:r>
    </w:p>
    <w:p w14:paraId="5BE27C4E">
      <w:pPr>
        <w:pageBreakBefore w:val="0"/>
        <w:kinsoku/>
        <w:overflowPunct/>
        <w:topLinePunct w:val="0"/>
        <w:bidi w:val="0"/>
        <w:snapToGrid w:val="0"/>
        <w:spacing w:line="600" w:lineRule="exact"/>
        <w:ind w:left="0" w:leftChars="0" w:firstLine="640" w:firstLineChars="200"/>
        <w:rPr>
          <w:ins w:id="35" w:author="镇 吕" w:date="2020-09-01T16:27:00Z"/>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随机数一般可使用随机数表等方法产生。</w:t>
      </w:r>
    </w:p>
    <w:p w14:paraId="0C6D3721">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每批次产品抽取样品2个，其中1个作为检验样品，1个作为备用样品。</w:t>
      </w:r>
    </w:p>
    <w:p w14:paraId="77C5249B">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2.检验依据</w:t>
      </w:r>
    </w:p>
    <w:p w14:paraId="2011067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eastAsia="zh-CN"/>
        </w:rPr>
        <w:t>过度包装</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2658"/>
        <w:gridCol w:w="4065"/>
      </w:tblGrid>
      <w:tr w14:paraId="0AFD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7" w:type="dxa"/>
            <w:noWrap w:val="0"/>
            <w:vAlign w:val="top"/>
          </w:tcPr>
          <w:p w14:paraId="7834696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658" w:type="dxa"/>
            <w:noWrap w:val="0"/>
            <w:vAlign w:val="top"/>
          </w:tcPr>
          <w:p w14:paraId="43CF676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3E02963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435D9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7" w:type="dxa"/>
            <w:noWrap w:val="0"/>
            <w:vAlign w:val="center"/>
          </w:tcPr>
          <w:p w14:paraId="2E77EB3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2658" w:type="dxa"/>
            <w:noWrap w:val="0"/>
            <w:vAlign w:val="center"/>
          </w:tcPr>
          <w:p w14:paraId="3817957C">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包装空隙率</w:t>
            </w:r>
          </w:p>
        </w:tc>
        <w:tc>
          <w:tcPr>
            <w:tcW w:w="4065" w:type="dxa"/>
            <w:noWrap w:val="0"/>
            <w:vAlign w:val="center"/>
          </w:tcPr>
          <w:p w14:paraId="52F3C9B3">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 23350-2021 </w:t>
            </w:r>
          </w:p>
        </w:tc>
      </w:tr>
      <w:tr w14:paraId="7F7D3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7" w:type="dxa"/>
            <w:noWrap w:val="0"/>
            <w:vAlign w:val="center"/>
          </w:tcPr>
          <w:p w14:paraId="5633E1F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2658" w:type="dxa"/>
            <w:noWrap w:val="0"/>
            <w:vAlign w:val="center"/>
          </w:tcPr>
          <w:p w14:paraId="1672098E">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包装层数</w:t>
            </w:r>
          </w:p>
        </w:tc>
        <w:tc>
          <w:tcPr>
            <w:tcW w:w="4065" w:type="dxa"/>
            <w:noWrap w:val="0"/>
            <w:vAlign w:val="center"/>
          </w:tcPr>
          <w:p w14:paraId="7811C986">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 23350-2021 </w:t>
            </w:r>
          </w:p>
        </w:tc>
      </w:tr>
      <w:tr w14:paraId="5669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7" w:type="dxa"/>
            <w:noWrap w:val="0"/>
            <w:vAlign w:val="center"/>
          </w:tcPr>
          <w:p w14:paraId="6F775BE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2658" w:type="dxa"/>
            <w:noWrap w:val="0"/>
            <w:vAlign w:val="center"/>
          </w:tcPr>
          <w:p w14:paraId="7FF475C8">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混装要求</w:t>
            </w:r>
          </w:p>
        </w:tc>
        <w:tc>
          <w:tcPr>
            <w:tcW w:w="4065" w:type="dxa"/>
            <w:noWrap w:val="0"/>
            <w:vAlign w:val="center"/>
          </w:tcPr>
          <w:p w14:paraId="224D133B">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GB 23350-2021 </w:t>
            </w:r>
          </w:p>
        </w:tc>
      </w:tr>
    </w:tbl>
    <w:p w14:paraId="6134EAE1">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执行企业标准、团体标准、地方标准的产品，检验项目参照上述内容执行。</w:t>
      </w:r>
    </w:p>
    <w:p w14:paraId="72E4E0DD">
      <w:pPr>
        <w:pageBreakBefore w:val="0"/>
        <w:kinsoku/>
        <w:overflowPunct/>
        <w:topLinePunct w:val="0"/>
        <w:bidi w:val="0"/>
        <w:snapToGrid w:val="0"/>
        <w:spacing w:line="600" w:lineRule="exact"/>
        <w:ind w:left="0" w:leftChars="0" w:firstLine="640" w:firstLineChars="200"/>
        <w:rPr>
          <w:ins w:id="36" w:author="云海" w:date="2020-05-14T10:18:00Z"/>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凡是注日期的文件，其随后所有的修改单（不包括勘误的内容）或修订版不适用于本细则。凡是不注日期的文件，其最新版本适用于本细则。</w:t>
      </w:r>
    </w:p>
    <w:p w14:paraId="097C0BFD">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212D48DD">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1705CF9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GB 23350-2021 限制商品过度包装要求 食品和化妆品</w:t>
      </w:r>
    </w:p>
    <w:p w14:paraId="0E6C848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现行有效的企业标准、团体标准、地方标准及产品明示质量要求</w:t>
      </w:r>
    </w:p>
    <w:p w14:paraId="1C5E4DB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5C566B91">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经检验，检验项目全部合格，</w:t>
      </w:r>
      <w:r>
        <w:rPr>
          <w:rFonts w:hint="eastAsia" w:ascii="仿宋_GB2312" w:hAnsi="仿宋_GB2312" w:eastAsia="仿宋_GB2312" w:cs="仿宋_GB2312"/>
          <w:color w:val="auto"/>
          <w:sz w:val="32"/>
          <w:szCs w:val="32"/>
          <w:lang w:val="en-US" w:eastAsia="zh-CN"/>
        </w:rPr>
        <w:t>判定为被抽查产品所检项目未发现不合格；</w:t>
      </w:r>
      <w:r>
        <w:rPr>
          <w:rFonts w:hint="eastAsia" w:ascii="仿宋_GB2312" w:hAnsi="仿宋_GB2312" w:eastAsia="仿宋_GB2312" w:cs="仿宋_GB2312"/>
          <w:color w:val="auto"/>
          <w:sz w:val="32"/>
          <w:szCs w:val="32"/>
        </w:rPr>
        <w:t>检验项目中任一项或一项以上不合格，判定为被抽查产品不合格。</w:t>
      </w:r>
    </w:p>
    <w:p w14:paraId="7788BB6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若被检产品明示的质量要求高于本细则中检验项目依据的标准要求时，应按被检产品明示的质量要求判定。</w:t>
      </w:r>
    </w:p>
    <w:p w14:paraId="000C6092">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若被检产品明示的质量要求低于本细则中检验项目依据的强制性标准要求时，应按照强制性标准要求判定。</w:t>
      </w:r>
    </w:p>
    <w:p w14:paraId="55F45B8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若被检产品明示的质量要求低于或包含本细则中检验项目依据的推荐性标准要求时，应以被检产品明示的质量要求判定。</w:t>
      </w:r>
    </w:p>
    <w:p w14:paraId="6D8425C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若被检产品明示的质量要求缺少本细则中检验项目依据的强制性标准要求时，应按照强制性标准要求判定。</w:t>
      </w:r>
    </w:p>
    <w:p w14:paraId="5C197AE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若被检产品明示的质量要求缺少本细则中检验项目依据的推荐性标准要求时，该项目不参与判定。</w:t>
      </w:r>
    </w:p>
    <w:p w14:paraId="5ED67A5B">
      <w:pPr>
        <w:pageBreakBefore w:val="0"/>
        <w:kinsoku/>
        <w:overflowPunct/>
        <w:topLinePunct w:val="0"/>
        <w:bidi w:val="0"/>
        <w:snapToGrid w:val="0"/>
        <w:spacing w:line="600" w:lineRule="exact"/>
        <w:ind w:left="0" w:leftChars="0"/>
        <w:rPr>
          <w:rFonts w:ascii="宋体" w:hAnsi="宋体"/>
          <w:color w:val="FF0000"/>
          <w:szCs w:val="21"/>
        </w:rPr>
      </w:pPr>
    </w:p>
    <w:p w14:paraId="18B1D8F0">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附件32</w:t>
      </w:r>
    </w:p>
    <w:p w14:paraId="0E10E2DC">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369743D6">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赤峰市松山区烟花爆竹</w:t>
      </w:r>
      <w:r>
        <w:rPr>
          <w:rFonts w:hint="eastAsia" w:ascii="方正小标宋简体" w:hAnsi="仿宋" w:eastAsia="方正小标宋简体" w:cs="仿宋"/>
          <w:color w:val="auto"/>
          <w:sz w:val="44"/>
          <w:szCs w:val="44"/>
        </w:rPr>
        <w:t>产品质量监督</w:t>
      </w:r>
    </w:p>
    <w:p w14:paraId="085F7B36">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rPr>
        <w:t>抽查实施细则</w:t>
      </w:r>
    </w:p>
    <w:p w14:paraId="23F46A31">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289AB04C">
      <w:pPr>
        <w:pageBreakBefore w:val="0"/>
        <w:kinsoku/>
        <w:overflowPunct/>
        <w:topLinePunct w:val="0"/>
        <w:bidi w:val="0"/>
        <w:snapToGrid w:val="0"/>
        <w:spacing w:line="600" w:lineRule="exact"/>
        <w:ind w:left="0" w:leftChars="0"/>
        <w:rPr>
          <w:rFonts w:hint="eastAsia" w:ascii="黑体" w:hAnsi="宋体" w:eastAsia="黑体"/>
          <w:color w:val="000000"/>
          <w:sz w:val="32"/>
          <w:szCs w:val="32"/>
        </w:rPr>
      </w:pPr>
      <w:r>
        <w:rPr>
          <w:rFonts w:hint="eastAsia" w:ascii="黑体" w:hAnsi="宋体" w:eastAsia="黑体"/>
          <w:color w:val="000000"/>
          <w:sz w:val="32"/>
          <w:szCs w:val="32"/>
        </w:rPr>
        <w:t>1</w:t>
      </w:r>
      <w:r>
        <w:rPr>
          <w:rFonts w:hint="eastAsia" w:ascii="黑体" w:hAnsi="宋体" w:eastAsia="黑体"/>
          <w:color w:val="000000"/>
          <w:sz w:val="32"/>
          <w:szCs w:val="32"/>
          <w:lang w:val="en-US" w:eastAsia="zh-CN"/>
        </w:rPr>
        <w:t>.</w:t>
      </w:r>
      <w:r>
        <w:rPr>
          <w:rFonts w:hint="eastAsia" w:ascii="黑体" w:hAnsi="宋体" w:eastAsia="黑体"/>
          <w:color w:val="000000"/>
          <w:sz w:val="32"/>
          <w:szCs w:val="32"/>
        </w:rPr>
        <w:t>抽样方法</w:t>
      </w:r>
    </w:p>
    <w:p w14:paraId="60B1824D">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以随机抽样的方式在被抽样生产者、销售者的待销产品中抽取。</w:t>
      </w:r>
    </w:p>
    <w:p w14:paraId="172B8524">
      <w:pPr>
        <w:pageBreakBefore w:val="0"/>
        <w:kinsoku/>
        <w:overflowPunct/>
        <w:topLinePunct w:val="0"/>
        <w:bidi w:val="0"/>
        <w:snapToGrid w:val="0"/>
        <w:spacing w:line="600" w:lineRule="exact"/>
        <w:ind w:left="0" w:leftChars="0" w:firstLine="640" w:firstLineChars="200"/>
        <w:rPr>
          <w:ins w:id="37" w:author="镇 吕" w:date="2020-09-01T16:27:00Z"/>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随机数一般可使用随机数表等方法产生。</w:t>
      </w:r>
    </w:p>
    <w:p w14:paraId="4BE87D6C">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检验样品数量按表1、表2和表3的规定执行，同时抽取同等数量的备用样品。</w:t>
      </w:r>
    </w:p>
    <w:p w14:paraId="435B9E0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表1 一般产品抽取样品数量</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8"/>
        <w:gridCol w:w="1554"/>
        <w:gridCol w:w="1866"/>
        <w:gridCol w:w="1713"/>
        <w:gridCol w:w="1553"/>
      </w:tblGrid>
      <w:tr w14:paraId="69566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8" w:type="dxa"/>
            <w:noWrap w:val="0"/>
            <w:vAlign w:val="center"/>
          </w:tcPr>
          <w:p w14:paraId="12577B9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批量范围N</w:t>
            </w:r>
          </w:p>
        </w:tc>
        <w:tc>
          <w:tcPr>
            <w:tcW w:w="1554" w:type="dxa"/>
            <w:noWrap w:val="0"/>
            <w:vAlign w:val="center"/>
          </w:tcPr>
          <w:p w14:paraId="1C6782D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≤500</w:t>
            </w:r>
          </w:p>
        </w:tc>
        <w:tc>
          <w:tcPr>
            <w:tcW w:w="1866" w:type="dxa"/>
            <w:noWrap w:val="0"/>
            <w:vAlign w:val="center"/>
          </w:tcPr>
          <w:p w14:paraId="00B1985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501~1000</w:t>
            </w:r>
          </w:p>
        </w:tc>
        <w:tc>
          <w:tcPr>
            <w:tcW w:w="1713" w:type="dxa"/>
            <w:noWrap w:val="0"/>
            <w:vAlign w:val="center"/>
          </w:tcPr>
          <w:p w14:paraId="43BA334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1001~2000</w:t>
            </w:r>
          </w:p>
        </w:tc>
        <w:tc>
          <w:tcPr>
            <w:tcW w:w="1553" w:type="dxa"/>
            <w:noWrap w:val="0"/>
            <w:vAlign w:val="center"/>
          </w:tcPr>
          <w:p w14:paraId="54B0CB4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＞2000</w:t>
            </w:r>
          </w:p>
        </w:tc>
      </w:tr>
      <w:tr w14:paraId="6C03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8" w:type="dxa"/>
            <w:noWrap w:val="0"/>
            <w:vAlign w:val="center"/>
          </w:tcPr>
          <w:p w14:paraId="24AF7AF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样本量n</w:t>
            </w:r>
          </w:p>
        </w:tc>
        <w:tc>
          <w:tcPr>
            <w:tcW w:w="1554" w:type="dxa"/>
            <w:noWrap w:val="0"/>
            <w:vAlign w:val="center"/>
          </w:tcPr>
          <w:p w14:paraId="0965204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1866" w:type="dxa"/>
            <w:noWrap w:val="0"/>
            <w:vAlign w:val="center"/>
          </w:tcPr>
          <w:p w14:paraId="7D44A71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1713" w:type="dxa"/>
            <w:noWrap w:val="0"/>
            <w:vAlign w:val="center"/>
          </w:tcPr>
          <w:p w14:paraId="264AEE9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w:t>
            </w:r>
          </w:p>
        </w:tc>
        <w:tc>
          <w:tcPr>
            <w:tcW w:w="1553" w:type="dxa"/>
            <w:noWrap w:val="0"/>
            <w:vAlign w:val="center"/>
          </w:tcPr>
          <w:p w14:paraId="614A3D8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w:t>
            </w:r>
          </w:p>
        </w:tc>
      </w:tr>
    </w:tbl>
    <w:p w14:paraId="0985731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表2 爆竹产品抽取样品数量</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749"/>
        <w:gridCol w:w="1919"/>
        <w:gridCol w:w="2151"/>
        <w:gridCol w:w="1971"/>
      </w:tblGrid>
      <w:tr w14:paraId="757BD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84" w:type="dxa"/>
            <w:vMerge w:val="restart"/>
            <w:noWrap w:val="0"/>
            <w:vAlign w:val="top"/>
          </w:tcPr>
          <w:p w14:paraId="268E125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批量范围</w:t>
            </w:r>
          </w:p>
          <w:p w14:paraId="7326336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N（挂、卷）</w:t>
            </w:r>
          </w:p>
        </w:tc>
        <w:tc>
          <w:tcPr>
            <w:tcW w:w="7790" w:type="dxa"/>
            <w:gridSpan w:val="4"/>
            <w:noWrap w:val="0"/>
            <w:vAlign w:val="top"/>
          </w:tcPr>
          <w:p w14:paraId="54AEE98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样本量n (挂、卷)</w:t>
            </w:r>
          </w:p>
        </w:tc>
      </w:tr>
      <w:tr w14:paraId="07FE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84" w:type="dxa"/>
            <w:vMerge w:val="continue"/>
            <w:noWrap w:val="0"/>
            <w:vAlign w:val="top"/>
          </w:tcPr>
          <w:p w14:paraId="7866F5BF">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p>
        </w:tc>
        <w:tc>
          <w:tcPr>
            <w:tcW w:w="1749" w:type="dxa"/>
            <w:noWrap w:val="0"/>
            <w:vAlign w:val="top"/>
          </w:tcPr>
          <w:p w14:paraId="2671A6D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≤50响/（挂、卷）</w:t>
            </w:r>
          </w:p>
        </w:tc>
        <w:tc>
          <w:tcPr>
            <w:tcW w:w="1919" w:type="dxa"/>
            <w:noWrap w:val="0"/>
            <w:vAlign w:val="top"/>
          </w:tcPr>
          <w:p w14:paraId="1D3F166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51~500响/（挂、卷）</w:t>
            </w:r>
          </w:p>
        </w:tc>
        <w:tc>
          <w:tcPr>
            <w:tcW w:w="2151" w:type="dxa"/>
            <w:noWrap w:val="0"/>
            <w:vAlign w:val="top"/>
          </w:tcPr>
          <w:p w14:paraId="3162E74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501~2000响/（挂、卷）</w:t>
            </w:r>
          </w:p>
        </w:tc>
        <w:tc>
          <w:tcPr>
            <w:tcW w:w="1971" w:type="dxa"/>
            <w:noWrap w:val="0"/>
            <w:vAlign w:val="top"/>
          </w:tcPr>
          <w:p w14:paraId="6C4C9402">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＞2000响/（挂、卷）</w:t>
            </w:r>
          </w:p>
        </w:tc>
      </w:tr>
      <w:tr w14:paraId="09C14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noWrap w:val="0"/>
            <w:vAlign w:val="top"/>
          </w:tcPr>
          <w:p w14:paraId="0B4C515A">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≤500 </w:t>
            </w:r>
          </w:p>
        </w:tc>
        <w:tc>
          <w:tcPr>
            <w:tcW w:w="1749" w:type="dxa"/>
            <w:noWrap w:val="0"/>
            <w:vAlign w:val="top"/>
          </w:tcPr>
          <w:p w14:paraId="16DE9DF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1919" w:type="dxa"/>
            <w:noWrap w:val="0"/>
            <w:vAlign w:val="top"/>
          </w:tcPr>
          <w:p w14:paraId="4A5704D4">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2151" w:type="dxa"/>
            <w:noWrap w:val="0"/>
            <w:vAlign w:val="top"/>
          </w:tcPr>
          <w:p w14:paraId="2E9C3AA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1971" w:type="dxa"/>
            <w:noWrap w:val="0"/>
            <w:vAlign w:val="top"/>
          </w:tcPr>
          <w:p w14:paraId="03D5D6A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r>
      <w:tr w14:paraId="65B9E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84" w:type="dxa"/>
            <w:noWrap w:val="0"/>
            <w:vAlign w:val="top"/>
          </w:tcPr>
          <w:p w14:paraId="16447EC3">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501~1000</w:t>
            </w:r>
          </w:p>
        </w:tc>
        <w:tc>
          <w:tcPr>
            <w:tcW w:w="1749" w:type="dxa"/>
            <w:noWrap w:val="0"/>
            <w:vAlign w:val="top"/>
          </w:tcPr>
          <w:p w14:paraId="7624C9BC">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w:t>
            </w:r>
          </w:p>
        </w:tc>
        <w:tc>
          <w:tcPr>
            <w:tcW w:w="1919" w:type="dxa"/>
            <w:noWrap w:val="0"/>
            <w:vAlign w:val="top"/>
          </w:tcPr>
          <w:p w14:paraId="4773181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2151" w:type="dxa"/>
            <w:noWrap w:val="0"/>
            <w:vAlign w:val="top"/>
          </w:tcPr>
          <w:p w14:paraId="39F824E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1971" w:type="dxa"/>
            <w:noWrap w:val="0"/>
            <w:vAlign w:val="top"/>
          </w:tcPr>
          <w:p w14:paraId="4ABB42B1">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r>
      <w:tr w14:paraId="2707A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84" w:type="dxa"/>
            <w:noWrap w:val="0"/>
            <w:vAlign w:val="top"/>
          </w:tcPr>
          <w:p w14:paraId="5ACD14F2">
            <w:pPr>
              <w:pageBreakBefore w:val="0"/>
              <w:kinsoku/>
              <w:overflowPunct/>
              <w:topLinePunct w:val="0"/>
              <w:bidi w:val="0"/>
              <w:spacing w:line="600" w:lineRule="exact"/>
              <w:ind w:left="0" w:leftChars="0" w:firstLine="160" w:firstLineChars="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1001~2000</w:t>
            </w:r>
          </w:p>
        </w:tc>
        <w:tc>
          <w:tcPr>
            <w:tcW w:w="1749" w:type="dxa"/>
            <w:noWrap w:val="0"/>
            <w:vAlign w:val="top"/>
          </w:tcPr>
          <w:p w14:paraId="07E06808">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w:t>
            </w:r>
          </w:p>
        </w:tc>
        <w:tc>
          <w:tcPr>
            <w:tcW w:w="1919" w:type="dxa"/>
            <w:noWrap w:val="0"/>
            <w:vAlign w:val="top"/>
          </w:tcPr>
          <w:p w14:paraId="213636B9">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w:t>
            </w:r>
          </w:p>
        </w:tc>
        <w:tc>
          <w:tcPr>
            <w:tcW w:w="2151" w:type="dxa"/>
            <w:noWrap w:val="0"/>
            <w:vAlign w:val="top"/>
          </w:tcPr>
          <w:p w14:paraId="081E7AFD">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1971" w:type="dxa"/>
            <w:noWrap w:val="0"/>
            <w:vAlign w:val="top"/>
          </w:tcPr>
          <w:p w14:paraId="6DDD68B7">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r>
      <w:tr w14:paraId="34E9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84" w:type="dxa"/>
            <w:noWrap w:val="0"/>
            <w:vAlign w:val="top"/>
          </w:tcPr>
          <w:p w14:paraId="3B3EB8C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＞2000</w:t>
            </w:r>
          </w:p>
        </w:tc>
        <w:tc>
          <w:tcPr>
            <w:tcW w:w="1749" w:type="dxa"/>
            <w:noWrap w:val="0"/>
            <w:vAlign w:val="top"/>
          </w:tcPr>
          <w:p w14:paraId="766E4796">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w:t>
            </w:r>
          </w:p>
        </w:tc>
        <w:tc>
          <w:tcPr>
            <w:tcW w:w="1919" w:type="dxa"/>
            <w:noWrap w:val="0"/>
            <w:vAlign w:val="top"/>
          </w:tcPr>
          <w:p w14:paraId="155378F5">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w:t>
            </w:r>
          </w:p>
        </w:tc>
        <w:tc>
          <w:tcPr>
            <w:tcW w:w="2151" w:type="dxa"/>
            <w:noWrap w:val="0"/>
            <w:vAlign w:val="top"/>
          </w:tcPr>
          <w:p w14:paraId="6C8AFD50">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w:t>
            </w:r>
          </w:p>
        </w:tc>
        <w:tc>
          <w:tcPr>
            <w:tcW w:w="1971" w:type="dxa"/>
            <w:noWrap w:val="0"/>
            <w:vAlign w:val="top"/>
          </w:tcPr>
          <w:p w14:paraId="5098818B">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r>
    </w:tbl>
    <w:p w14:paraId="6F3D7CF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表3 组合烟花产品抽取样品数量</w:t>
      </w:r>
    </w:p>
    <w:tbl>
      <w:tblPr>
        <w:tblStyle w:val="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07"/>
        <w:gridCol w:w="1259"/>
        <w:gridCol w:w="1240"/>
        <w:gridCol w:w="1300"/>
        <w:gridCol w:w="1295"/>
        <w:gridCol w:w="1246"/>
        <w:gridCol w:w="1127"/>
      </w:tblGrid>
      <w:tr w14:paraId="177CE1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1707" w:type="dxa"/>
            <w:vMerge w:val="restart"/>
            <w:tcBorders>
              <w:top w:val="single" w:color="auto" w:sz="4" w:space="0"/>
              <w:bottom w:val="single" w:color="auto" w:sz="4" w:space="0"/>
              <w:right w:val="single" w:color="auto" w:sz="4" w:space="0"/>
            </w:tcBorders>
            <w:noWrap w:val="0"/>
            <w:vAlign w:val="center"/>
          </w:tcPr>
          <w:p w14:paraId="5159ADC0">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批量范围</w:t>
            </w:r>
          </w:p>
          <w:p w14:paraId="56834A9E">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N（个）</w:t>
            </w:r>
          </w:p>
        </w:tc>
        <w:tc>
          <w:tcPr>
            <w:tcW w:w="7467" w:type="dxa"/>
            <w:gridSpan w:val="6"/>
            <w:tcBorders>
              <w:top w:val="single" w:color="auto" w:sz="4" w:space="0"/>
              <w:left w:val="single" w:color="auto" w:sz="4" w:space="0"/>
              <w:bottom w:val="single" w:color="auto" w:sz="4" w:space="0"/>
            </w:tcBorders>
            <w:noWrap w:val="0"/>
            <w:vAlign w:val="center"/>
          </w:tcPr>
          <w:p w14:paraId="76C6837A">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样本量 n /个</w:t>
            </w:r>
          </w:p>
        </w:tc>
      </w:tr>
      <w:tr w14:paraId="465656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1707" w:type="dxa"/>
            <w:vMerge w:val="continue"/>
            <w:tcBorders>
              <w:top w:val="single" w:color="auto" w:sz="4" w:space="0"/>
              <w:bottom w:val="single" w:color="auto" w:sz="4" w:space="0"/>
              <w:right w:val="single" w:color="auto" w:sz="4" w:space="0"/>
            </w:tcBorders>
            <w:noWrap w:val="0"/>
            <w:vAlign w:val="center"/>
          </w:tcPr>
          <w:p w14:paraId="4E172562">
            <w:pPr>
              <w:pStyle w:val="12"/>
              <w:pageBreakBefore w:val="0"/>
              <w:kinsoku/>
              <w:overflowPunct/>
              <w:topLinePunct w:val="0"/>
              <w:bidi w:val="0"/>
              <w:spacing w:line="600" w:lineRule="exact"/>
              <w:ind w:left="0" w:leftChars="0" w:firstLine="420"/>
              <w:jc w:val="center"/>
              <w:rPr>
                <w:rFonts w:hint="eastAsia" w:ascii="仿宋_GB2312" w:hAnsi="仿宋_GB2312" w:eastAsia="仿宋_GB2312" w:cs="仿宋_GB2312"/>
                <w:sz w:val="32"/>
                <w:szCs w:val="32"/>
              </w:rPr>
            </w:pPr>
          </w:p>
        </w:tc>
        <w:tc>
          <w:tcPr>
            <w:tcW w:w="7467" w:type="dxa"/>
            <w:gridSpan w:val="6"/>
            <w:tcBorders>
              <w:top w:val="single" w:color="auto" w:sz="4" w:space="0"/>
              <w:left w:val="single" w:color="auto" w:sz="4" w:space="0"/>
              <w:bottom w:val="single" w:color="auto" w:sz="4" w:space="0"/>
            </w:tcBorders>
            <w:noWrap w:val="0"/>
            <w:vAlign w:val="center"/>
          </w:tcPr>
          <w:p w14:paraId="18C2A0EE">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组合发数（发/个）</w:t>
            </w:r>
          </w:p>
        </w:tc>
      </w:tr>
      <w:tr w14:paraId="1DB1B7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1707" w:type="dxa"/>
            <w:vMerge w:val="continue"/>
            <w:tcBorders>
              <w:top w:val="single" w:color="auto" w:sz="4" w:space="0"/>
              <w:bottom w:val="single" w:color="auto" w:sz="4" w:space="0"/>
              <w:right w:val="single" w:color="auto" w:sz="4" w:space="0"/>
            </w:tcBorders>
            <w:noWrap w:val="0"/>
            <w:vAlign w:val="center"/>
          </w:tcPr>
          <w:p w14:paraId="56E7938D">
            <w:pPr>
              <w:pStyle w:val="12"/>
              <w:pageBreakBefore w:val="0"/>
              <w:kinsoku/>
              <w:overflowPunct/>
              <w:topLinePunct w:val="0"/>
              <w:bidi w:val="0"/>
              <w:spacing w:line="600" w:lineRule="exact"/>
              <w:ind w:left="0" w:leftChars="0" w:firstLine="420"/>
              <w:jc w:val="center"/>
              <w:rPr>
                <w:rFonts w:hint="eastAsia" w:ascii="仿宋_GB2312" w:hAnsi="仿宋_GB2312" w:eastAsia="仿宋_GB2312" w:cs="仿宋_GB2312"/>
                <w:sz w:val="32"/>
                <w:szCs w:val="32"/>
              </w:rPr>
            </w:pPr>
          </w:p>
        </w:tc>
        <w:tc>
          <w:tcPr>
            <w:tcW w:w="2499" w:type="dxa"/>
            <w:gridSpan w:val="2"/>
            <w:tcBorders>
              <w:top w:val="single" w:color="auto" w:sz="4" w:space="0"/>
              <w:left w:val="single" w:color="auto" w:sz="4" w:space="0"/>
              <w:bottom w:val="single" w:color="auto" w:sz="4" w:space="0"/>
              <w:right w:val="single" w:color="auto" w:sz="4" w:space="0"/>
            </w:tcBorders>
            <w:noWrap w:val="0"/>
            <w:vAlign w:val="center"/>
          </w:tcPr>
          <w:p w14:paraId="4D85CED1">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rPr>
              <w:t>≤2</w:t>
            </w:r>
            <w:r>
              <w:rPr>
                <w:rFonts w:hint="eastAsia" w:ascii="仿宋_GB2312" w:hAnsi="仿宋_GB2312" w:eastAsia="仿宋_GB2312" w:cs="仿宋_GB2312"/>
                <w:sz w:val="32"/>
                <w:szCs w:val="32"/>
              </w:rPr>
              <w:t xml:space="preserve">0 </w:t>
            </w:r>
          </w:p>
        </w:tc>
        <w:tc>
          <w:tcPr>
            <w:tcW w:w="2595" w:type="dxa"/>
            <w:gridSpan w:val="2"/>
            <w:tcBorders>
              <w:top w:val="single" w:color="auto" w:sz="4" w:space="0"/>
              <w:left w:val="single" w:color="auto" w:sz="4" w:space="0"/>
              <w:bottom w:val="single" w:color="auto" w:sz="4" w:space="0"/>
              <w:right w:val="single" w:color="auto" w:sz="4" w:space="0"/>
            </w:tcBorders>
            <w:noWrap w:val="0"/>
            <w:vAlign w:val="center"/>
          </w:tcPr>
          <w:p w14:paraId="70F9033E">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21～50</w:t>
            </w:r>
          </w:p>
        </w:tc>
        <w:tc>
          <w:tcPr>
            <w:tcW w:w="2373" w:type="dxa"/>
            <w:gridSpan w:val="2"/>
            <w:tcBorders>
              <w:top w:val="single" w:color="auto" w:sz="4" w:space="0"/>
              <w:left w:val="single" w:color="auto" w:sz="4" w:space="0"/>
              <w:bottom w:val="single" w:color="auto" w:sz="4" w:space="0"/>
            </w:tcBorders>
            <w:noWrap w:val="0"/>
            <w:vAlign w:val="center"/>
          </w:tcPr>
          <w:p w14:paraId="756D633B">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＞50</w:t>
            </w:r>
          </w:p>
        </w:tc>
      </w:tr>
      <w:tr w14:paraId="33FFC1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1707" w:type="dxa"/>
            <w:vMerge w:val="continue"/>
            <w:tcBorders>
              <w:top w:val="single" w:color="auto" w:sz="4" w:space="0"/>
              <w:bottom w:val="single" w:color="auto" w:sz="4" w:space="0"/>
              <w:right w:val="single" w:color="auto" w:sz="4" w:space="0"/>
            </w:tcBorders>
            <w:noWrap w:val="0"/>
            <w:vAlign w:val="center"/>
          </w:tcPr>
          <w:p w14:paraId="4A654FBC">
            <w:pPr>
              <w:pStyle w:val="12"/>
              <w:pageBreakBefore w:val="0"/>
              <w:kinsoku/>
              <w:overflowPunct/>
              <w:topLinePunct w:val="0"/>
              <w:bidi w:val="0"/>
              <w:spacing w:line="600" w:lineRule="exact"/>
              <w:ind w:left="0" w:leftChars="0" w:firstLine="420"/>
              <w:jc w:val="center"/>
              <w:rPr>
                <w:rFonts w:hint="eastAsia" w:ascii="仿宋_GB2312" w:hAnsi="仿宋_GB2312" w:eastAsia="仿宋_GB2312" w:cs="仿宋_GB2312"/>
                <w:sz w:val="32"/>
                <w:szCs w:val="32"/>
              </w:rPr>
            </w:pPr>
          </w:p>
        </w:tc>
        <w:tc>
          <w:tcPr>
            <w:tcW w:w="7467" w:type="dxa"/>
            <w:gridSpan w:val="6"/>
            <w:tcBorders>
              <w:top w:val="single" w:color="auto" w:sz="4" w:space="0"/>
              <w:left w:val="single" w:color="auto" w:sz="4" w:space="0"/>
              <w:bottom w:val="single" w:color="auto" w:sz="4" w:space="0"/>
            </w:tcBorders>
            <w:noWrap w:val="0"/>
            <w:vAlign w:val="center"/>
          </w:tcPr>
          <w:p w14:paraId="0C13758A">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单筒内径（mm）</w:t>
            </w:r>
          </w:p>
        </w:tc>
      </w:tr>
      <w:tr w14:paraId="19DEBA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1707" w:type="dxa"/>
            <w:vMerge w:val="continue"/>
            <w:tcBorders>
              <w:top w:val="single" w:color="auto" w:sz="4" w:space="0"/>
              <w:bottom w:val="single" w:color="auto" w:sz="4" w:space="0"/>
              <w:right w:val="single" w:color="auto" w:sz="4" w:space="0"/>
            </w:tcBorders>
            <w:noWrap w:val="0"/>
            <w:vAlign w:val="center"/>
          </w:tcPr>
          <w:p w14:paraId="7C6CC0E1">
            <w:pPr>
              <w:pStyle w:val="12"/>
              <w:pageBreakBefore w:val="0"/>
              <w:kinsoku/>
              <w:overflowPunct/>
              <w:topLinePunct w:val="0"/>
              <w:bidi w:val="0"/>
              <w:spacing w:line="600" w:lineRule="exact"/>
              <w:ind w:left="0" w:leftChars="0" w:firstLine="420"/>
              <w:jc w:val="center"/>
              <w:rPr>
                <w:rFonts w:hint="eastAsia" w:ascii="仿宋_GB2312" w:hAnsi="仿宋_GB2312" w:eastAsia="仿宋_GB2312" w:cs="仿宋_GB2312"/>
                <w:sz w:val="32"/>
                <w:szCs w:val="32"/>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345DA515">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＞30</w:t>
            </w:r>
          </w:p>
        </w:tc>
        <w:tc>
          <w:tcPr>
            <w:tcW w:w="1240" w:type="dxa"/>
            <w:tcBorders>
              <w:top w:val="single" w:color="auto" w:sz="4" w:space="0"/>
              <w:left w:val="single" w:color="auto" w:sz="4" w:space="0"/>
              <w:bottom w:val="single" w:color="auto" w:sz="4" w:space="0"/>
              <w:right w:val="single" w:color="auto" w:sz="4" w:space="0"/>
            </w:tcBorders>
            <w:noWrap w:val="0"/>
            <w:vAlign w:val="center"/>
          </w:tcPr>
          <w:p w14:paraId="0D0450C8">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rPr>
              <w:t>≤3</w:t>
            </w:r>
            <w:r>
              <w:rPr>
                <w:rFonts w:hint="eastAsia" w:ascii="仿宋_GB2312" w:hAnsi="仿宋_GB2312" w:eastAsia="仿宋_GB2312" w:cs="仿宋_GB2312"/>
                <w:sz w:val="32"/>
                <w:szCs w:val="32"/>
              </w:rPr>
              <w:t>0</w:t>
            </w:r>
          </w:p>
        </w:tc>
        <w:tc>
          <w:tcPr>
            <w:tcW w:w="1300" w:type="dxa"/>
            <w:tcBorders>
              <w:top w:val="single" w:color="auto" w:sz="4" w:space="0"/>
              <w:left w:val="single" w:color="auto" w:sz="4" w:space="0"/>
              <w:bottom w:val="single" w:color="auto" w:sz="4" w:space="0"/>
              <w:right w:val="single" w:color="auto" w:sz="4" w:space="0"/>
            </w:tcBorders>
            <w:noWrap w:val="0"/>
            <w:vAlign w:val="center"/>
          </w:tcPr>
          <w:p w14:paraId="73B1DFA7">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＞30</w:t>
            </w:r>
          </w:p>
        </w:tc>
        <w:tc>
          <w:tcPr>
            <w:tcW w:w="1295" w:type="dxa"/>
            <w:tcBorders>
              <w:top w:val="single" w:color="auto" w:sz="4" w:space="0"/>
              <w:left w:val="single" w:color="auto" w:sz="4" w:space="0"/>
              <w:bottom w:val="single" w:color="auto" w:sz="4" w:space="0"/>
              <w:right w:val="single" w:color="auto" w:sz="4" w:space="0"/>
            </w:tcBorders>
            <w:noWrap w:val="0"/>
            <w:vAlign w:val="center"/>
          </w:tcPr>
          <w:p w14:paraId="080C39D6">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rPr>
              <w:t>≤</w:t>
            </w:r>
            <w:r>
              <w:rPr>
                <w:rFonts w:hint="eastAsia" w:ascii="仿宋_GB2312" w:hAnsi="仿宋_GB2312" w:eastAsia="仿宋_GB2312" w:cs="仿宋_GB2312"/>
                <w:sz w:val="32"/>
                <w:szCs w:val="32"/>
              </w:rPr>
              <w:t>30</w:t>
            </w:r>
          </w:p>
        </w:tc>
        <w:tc>
          <w:tcPr>
            <w:tcW w:w="1246" w:type="dxa"/>
            <w:tcBorders>
              <w:top w:val="single" w:color="auto" w:sz="4" w:space="0"/>
              <w:left w:val="single" w:color="auto" w:sz="4" w:space="0"/>
              <w:bottom w:val="single" w:color="auto" w:sz="4" w:space="0"/>
              <w:right w:val="single" w:color="auto" w:sz="4" w:space="0"/>
            </w:tcBorders>
            <w:noWrap w:val="0"/>
            <w:vAlign w:val="center"/>
          </w:tcPr>
          <w:p w14:paraId="0422B81F">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＞30</w:t>
            </w:r>
          </w:p>
        </w:tc>
        <w:tc>
          <w:tcPr>
            <w:tcW w:w="1127" w:type="dxa"/>
            <w:tcBorders>
              <w:top w:val="single" w:color="auto" w:sz="4" w:space="0"/>
              <w:left w:val="single" w:color="auto" w:sz="4" w:space="0"/>
              <w:bottom w:val="single" w:color="auto" w:sz="4" w:space="0"/>
            </w:tcBorders>
            <w:noWrap w:val="0"/>
            <w:vAlign w:val="center"/>
          </w:tcPr>
          <w:p w14:paraId="36F05F42">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rPr>
              <w:t>≤3</w:t>
            </w:r>
            <w:r>
              <w:rPr>
                <w:rFonts w:hint="eastAsia" w:ascii="仿宋_GB2312" w:hAnsi="仿宋_GB2312" w:eastAsia="仿宋_GB2312" w:cs="仿宋_GB2312"/>
                <w:sz w:val="32"/>
                <w:szCs w:val="32"/>
              </w:rPr>
              <w:t>0</w:t>
            </w:r>
          </w:p>
        </w:tc>
      </w:tr>
      <w:tr w14:paraId="2F1956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1707" w:type="dxa"/>
            <w:tcBorders>
              <w:top w:val="single" w:color="auto" w:sz="4" w:space="0"/>
              <w:bottom w:val="single" w:color="auto" w:sz="4" w:space="0"/>
              <w:right w:val="single" w:color="auto" w:sz="4" w:space="0"/>
            </w:tcBorders>
            <w:noWrap w:val="0"/>
            <w:vAlign w:val="center"/>
          </w:tcPr>
          <w:p w14:paraId="6E7DB4CB">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rPr>
              <w:t>≤5</w:t>
            </w:r>
            <w:r>
              <w:rPr>
                <w:rFonts w:hint="eastAsia" w:ascii="仿宋_GB2312" w:hAnsi="仿宋_GB2312" w:eastAsia="仿宋_GB2312" w:cs="仿宋_GB2312"/>
                <w:sz w:val="32"/>
                <w:szCs w:val="32"/>
              </w:rPr>
              <w:t>00</w:t>
            </w:r>
          </w:p>
        </w:tc>
        <w:tc>
          <w:tcPr>
            <w:tcW w:w="1259" w:type="dxa"/>
            <w:tcBorders>
              <w:top w:val="single" w:color="auto" w:sz="4" w:space="0"/>
              <w:left w:val="single" w:color="auto" w:sz="4" w:space="0"/>
              <w:bottom w:val="single" w:color="auto" w:sz="4" w:space="0"/>
              <w:right w:val="single" w:color="auto" w:sz="4" w:space="0"/>
            </w:tcBorders>
            <w:noWrap w:val="0"/>
            <w:vAlign w:val="center"/>
          </w:tcPr>
          <w:p w14:paraId="146E0586">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1240" w:type="dxa"/>
            <w:tcBorders>
              <w:top w:val="single" w:color="auto" w:sz="4" w:space="0"/>
              <w:left w:val="single" w:color="auto" w:sz="4" w:space="0"/>
              <w:bottom w:val="single" w:color="auto" w:sz="4" w:space="0"/>
              <w:right w:val="single" w:color="auto" w:sz="4" w:space="0"/>
            </w:tcBorders>
            <w:noWrap w:val="0"/>
            <w:vAlign w:val="center"/>
          </w:tcPr>
          <w:p w14:paraId="786F3DDD">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1300" w:type="dxa"/>
            <w:tcBorders>
              <w:top w:val="single" w:color="auto" w:sz="4" w:space="0"/>
              <w:left w:val="single" w:color="auto" w:sz="4" w:space="0"/>
              <w:bottom w:val="single" w:color="auto" w:sz="4" w:space="0"/>
              <w:right w:val="single" w:color="auto" w:sz="4" w:space="0"/>
            </w:tcBorders>
            <w:noWrap w:val="0"/>
            <w:vAlign w:val="center"/>
          </w:tcPr>
          <w:p w14:paraId="2512A654">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1295" w:type="dxa"/>
            <w:tcBorders>
              <w:top w:val="single" w:color="auto" w:sz="4" w:space="0"/>
              <w:left w:val="single" w:color="auto" w:sz="4" w:space="0"/>
              <w:bottom w:val="single" w:color="auto" w:sz="4" w:space="0"/>
              <w:right w:val="single" w:color="auto" w:sz="4" w:space="0"/>
            </w:tcBorders>
            <w:noWrap w:val="0"/>
            <w:vAlign w:val="center"/>
          </w:tcPr>
          <w:p w14:paraId="779F1D1A">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1246" w:type="dxa"/>
            <w:tcBorders>
              <w:left w:val="single" w:color="auto" w:sz="4" w:space="0"/>
              <w:bottom w:val="single" w:color="auto" w:sz="4" w:space="0"/>
              <w:right w:val="single" w:color="auto" w:sz="4" w:space="0"/>
            </w:tcBorders>
            <w:noWrap w:val="0"/>
            <w:vAlign w:val="center"/>
          </w:tcPr>
          <w:p w14:paraId="17A80C1C">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1127" w:type="dxa"/>
            <w:tcBorders>
              <w:left w:val="single" w:color="auto" w:sz="4" w:space="0"/>
              <w:bottom w:val="single" w:color="auto" w:sz="4" w:space="0"/>
            </w:tcBorders>
            <w:noWrap w:val="0"/>
            <w:vAlign w:val="center"/>
          </w:tcPr>
          <w:p w14:paraId="21D2F39C">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r>
      <w:tr w14:paraId="15F410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1707" w:type="dxa"/>
            <w:tcBorders>
              <w:top w:val="single" w:color="auto" w:sz="4" w:space="0"/>
              <w:bottom w:val="single" w:color="auto" w:sz="4" w:space="0"/>
              <w:right w:val="single" w:color="auto" w:sz="4" w:space="0"/>
            </w:tcBorders>
            <w:noWrap w:val="0"/>
            <w:vAlign w:val="center"/>
          </w:tcPr>
          <w:p w14:paraId="2E0D00BB">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501~1000</w:t>
            </w:r>
          </w:p>
        </w:tc>
        <w:tc>
          <w:tcPr>
            <w:tcW w:w="1259" w:type="dxa"/>
            <w:tcBorders>
              <w:top w:val="single" w:color="auto" w:sz="4" w:space="0"/>
              <w:left w:val="single" w:color="auto" w:sz="4" w:space="0"/>
              <w:bottom w:val="single" w:color="auto" w:sz="4" w:space="0"/>
              <w:right w:val="single" w:color="auto" w:sz="4" w:space="0"/>
            </w:tcBorders>
            <w:noWrap w:val="0"/>
            <w:vAlign w:val="center"/>
          </w:tcPr>
          <w:p w14:paraId="405F6C07">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1240" w:type="dxa"/>
            <w:tcBorders>
              <w:top w:val="single" w:color="auto" w:sz="4" w:space="0"/>
              <w:left w:val="single" w:color="auto" w:sz="4" w:space="0"/>
              <w:bottom w:val="single" w:color="auto" w:sz="4" w:space="0"/>
              <w:right w:val="single" w:color="auto" w:sz="4" w:space="0"/>
            </w:tcBorders>
            <w:noWrap w:val="0"/>
            <w:vAlign w:val="center"/>
          </w:tcPr>
          <w:p w14:paraId="365AADBD">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1300" w:type="dxa"/>
            <w:tcBorders>
              <w:top w:val="single" w:color="auto" w:sz="4" w:space="0"/>
              <w:left w:val="single" w:color="auto" w:sz="4" w:space="0"/>
              <w:bottom w:val="single" w:color="auto" w:sz="4" w:space="0"/>
              <w:right w:val="single" w:color="auto" w:sz="4" w:space="0"/>
            </w:tcBorders>
            <w:noWrap w:val="0"/>
            <w:vAlign w:val="center"/>
          </w:tcPr>
          <w:p w14:paraId="685DE032">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1295" w:type="dxa"/>
            <w:tcBorders>
              <w:top w:val="single" w:color="auto" w:sz="4" w:space="0"/>
              <w:left w:val="single" w:color="auto" w:sz="4" w:space="0"/>
              <w:bottom w:val="single" w:color="auto" w:sz="4" w:space="0"/>
              <w:right w:val="single" w:color="auto" w:sz="4" w:space="0"/>
            </w:tcBorders>
            <w:noWrap w:val="0"/>
            <w:vAlign w:val="center"/>
          </w:tcPr>
          <w:p w14:paraId="2FB7ED0A">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1246" w:type="dxa"/>
            <w:tcBorders>
              <w:left w:val="single" w:color="auto" w:sz="4" w:space="0"/>
              <w:bottom w:val="single" w:color="auto" w:sz="4" w:space="0"/>
              <w:right w:val="single" w:color="auto" w:sz="4" w:space="0"/>
            </w:tcBorders>
            <w:noWrap w:val="0"/>
            <w:vAlign w:val="center"/>
          </w:tcPr>
          <w:p w14:paraId="5F6202E2">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1127" w:type="dxa"/>
            <w:tcBorders>
              <w:left w:val="single" w:color="auto" w:sz="4" w:space="0"/>
              <w:bottom w:val="single" w:color="auto" w:sz="4" w:space="0"/>
            </w:tcBorders>
            <w:noWrap w:val="0"/>
            <w:vAlign w:val="center"/>
          </w:tcPr>
          <w:p w14:paraId="00148AD0">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r>
      <w:tr w14:paraId="430F56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1707" w:type="dxa"/>
            <w:tcBorders>
              <w:top w:val="single" w:color="auto" w:sz="4" w:space="0"/>
              <w:bottom w:val="single" w:color="auto" w:sz="4" w:space="0"/>
              <w:right w:val="single" w:color="auto" w:sz="4" w:space="0"/>
            </w:tcBorders>
            <w:noWrap w:val="0"/>
            <w:vAlign w:val="center"/>
          </w:tcPr>
          <w:p w14:paraId="0CAA432F">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rPr>
              <w:t>≥1</w:t>
            </w:r>
            <w:r>
              <w:rPr>
                <w:rFonts w:hint="eastAsia" w:ascii="仿宋_GB2312" w:hAnsi="仿宋_GB2312" w:eastAsia="仿宋_GB2312" w:cs="仿宋_GB2312"/>
                <w:sz w:val="32"/>
                <w:szCs w:val="32"/>
              </w:rPr>
              <w:t>001</w:t>
            </w:r>
          </w:p>
        </w:tc>
        <w:tc>
          <w:tcPr>
            <w:tcW w:w="1259" w:type="dxa"/>
            <w:tcBorders>
              <w:top w:val="single" w:color="auto" w:sz="4" w:space="0"/>
              <w:left w:val="single" w:color="auto" w:sz="4" w:space="0"/>
              <w:bottom w:val="single" w:color="auto" w:sz="4" w:space="0"/>
              <w:right w:val="single" w:color="auto" w:sz="4" w:space="0"/>
            </w:tcBorders>
            <w:noWrap w:val="0"/>
            <w:vAlign w:val="center"/>
          </w:tcPr>
          <w:p w14:paraId="5BC62C1A">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1240" w:type="dxa"/>
            <w:tcBorders>
              <w:top w:val="single" w:color="auto" w:sz="4" w:space="0"/>
              <w:left w:val="single" w:color="auto" w:sz="4" w:space="0"/>
              <w:bottom w:val="single" w:color="auto" w:sz="4" w:space="0"/>
              <w:right w:val="single" w:color="auto" w:sz="4" w:space="0"/>
            </w:tcBorders>
            <w:noWrap w:val="0"/>
            <w:vAlign w:val="center"/>
          </w:tcPr>
          <w:p w14:paraId="14C59D8A">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1300" w:type="dxa"/>
            <w:tcBorders>
              <w:top w:val="single" w:color="auto" w:sz="4" w:space="0"/>
              <w:left w:val="single" w:color="auto" w:sz="4" w:space="0"/>
              <w:bottom w:val="single" w:color="auto" w:sz="4" w:space="0"/>
              <w:right w:val="single" w:color="auto" w:sz="4" w:space="0"/>
            </w:tcBorders>
            <w:noWrap w:val="0"/>
            <w:vAlign w:val="center"/>
          </w:tcPr>
          <w:p w14:paraId="6A668B0B">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1295" w:type="dxa"/>
            <w:tcBorders>
              <w:top w:val="single" w:color="auto" w:sz="4" w:space="0"/>
              <w:left w:val="single" w:color="auto" w:sz="4" w:space="0"/>
              <w:bottom w:val="single" w:color="auto" w:sz="4" w:space="0"/>
              <w:right w:val="single" w:color="auto" w:sz="4" w:space="0"/>
            </w:tcBorders>
            <w:noWrap w:val="0"/>
            <w:vAlign w:val="center"/>
          </w:tcPr>
          <w:p w14:paraId="227115F4">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1246" w:type="dxa"/>
            <w:tcBorders>
              <w:left w:val="single" w:color="auto" w:sz="4" w:space="0"/>
              <w:bottom w:val="single" w:color="auto" w:sz="4" w:space="0"/>
              <w:right w:val="single" w:color="auto" w:sz="4" w:space="0"/>
            </w:tcBorders>
            <w:noWrap w:val="0"/>
            <w:vAlign w:val="center"/>
          </w:tcPr>
          <w:p w14:paraId="6B5CB7A5">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1127" w:type="dxa"/>
            <w:tcBorders>
              <w:left w:val="single" w:color="auto" w:sz="4" w:space="0"/>
              <w:bottom w:val="single" w:color="auto" w:sz="4" w:space="0"/>
            </w:tcBorders>
            <w:noWrap w:val="0"/>
            <w:vAlign w:val="center"/>
          </w:tcPr>
          <w:p w14:paraId="11D9C7F2">
            <w:pPr>
              <w:pStyle w:val="12"/>
              <w:pageBreakBefore w:val="0"/>
              <w:kinsoku/>
              <w:overflowPunct/>
              <w:topLinePunct w:val="0"/>
              <w:bidi w:val="0"/>
              <w:spacing w:line="600" w:lineRule="exact"/>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r>
    </w:tbl>
    <w:p w14:paraId="4CF4081C">
      <w:pPr>
        <w:pageBreakBefore w:val="0"/>
        <w:kinsoku/>
        <w:overflowPunct/>
        <w:topLinePunct w:val="0"/>
        <w:bidi w:val="0"/>
        <w:snapToGrid w:val="0"/>
        <w:spacing w:line="600" w:lineRule="exact"/>
        <w:ind w:left="0" w:leftChars="0"/>
        <w:rPr>
          <w:rFonts w:ascii="黑体" w:hAnsi="宋体" w:eastAsia="黑体"/>
          <w:color w:val="000000"/>
          <w:sz w:val="32"/>
          <w:szCs w:val="32"/>
        </w:rPr>
      </w:pPr>
      <w:r>
        <w:rPr>
          <w:rFonts w:hint="eastAsia" w:ascii="黑体" w:hAnsi="宋体" w:eastAsia="黑体"/>
          <w:color w:val="000000"/>
          <w:sz w:val="32"/>
          <w:szCs w:val="32"/>
        </w:rPr>
        <w:t>2</w:t>
      </w:r>
      <w:r>
        <w:rPr>
          <w:rFonts w:hint="eastAsia" w:ascii="黑体" w:hAnsi="宋体" w:eastAsia="黑体"/>
          <w:color w:val="000000"/>
          <w:sz w:val="32"/>
          <w:szCs w:val="32"/>
          <w:lang w:val="en-US" w:eastAsia="zh-CN"/>
        </w:rPr>
        <w:t>.</w:t>
      </w:r>
      <w:r>
        <w:rPr>
          <w:rFonts w:hint="eastAsia" w:ascii="黑体" w:hAnsi="宋体" w:eastAsia="黑体"/>
          <w:color w:val="000000"/>
          <w:sz w:val="32"/>
          <w:szCs w:val="32"/>
        </w:rPr>
        <w:t>检验依据</w:t>
      </w:r>
    </w:p>
    <w:p w14:paraId="1DDE794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表4</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烟花爆竹 组合烟花</w:t>
      </w:r>
    </w:p>
    <w:tbl>
      <w:tblPr>
        <w:tblStyle w:val="6"/>
        <w:tblW w:w="50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784"/>
        <w:gridCol w:w="1467"/>
        <w:gridCol w:w="1816"/>
        <w:gridCol w:w="3243"/>
      </w:tblGrid>
      <w:tr w14:paraId="69080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blHeader/>
          <w:jc w:val="center"/>
        </w:trPr>
        <w:tc>
          <w:tcPr>
            <w:tcW w:w="492" w:type="pct"/>
            <w:tcBorders>
              <w:top w:val="single" w:color="auto" w:sz="4" w:space="0"/>
              <w:left w:val="single" w:color="auto" w:sz="4" w:space="0"/>
              <w:bottom w:val="single" w:color="auto" w:sz="4" w:space="0"/>
              <w:right w:val="single" w:color="auto" w:sz="4" w:space="0"/>
            </w:tcBorders>
            <w:noWrap w:val="0"/>
            <w:vAlign w:val="center"/>
          </w:tcPr>
          <w:p w14:paraId="1623F4C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749" w:type="pct"/>
            <w:gridSpan w:val="3"/>
            <w:tcBorders>
              <w:top w:val="single" w:color="auto" w:sz="4" w:space="0"/>
              <w:left w:val="single" w:color="auto" w:sz="4" w:space="0"/>
              <w:bottom w:val="single" w:color="auto" w:sz="4" w:space="0"/>
              <w:right w:val="single" w:color="auto" w:sz="4" w:space="0"/>
            </w:tcBorders>
            <w:noWrap w:val="0"/>
            <w:vAlign w:val="center"/>
          </w:tcPr>
          <w:p w14:paraId="2F9B2AE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检验项目</w:t>
            </w:r>
          </w:p>
        </w:tc>
        <w:tc>
          <w:tcPr>
            <w:tcW w:w="1757" w:type="pct"/>
            <w:tcBorders>
              <w:top w:val="single" w:color="auto" w:sz="4" w:space="0"/>
              <w:left w:val="single" w:color="auto" w:sz="4" w:space="0"/>
              <w:bottom w:val="single" w:color="auto" w:sz="4" w:space="0"/>
              <w:right w:val="single" w:color="auto" w:sz="4" w:space="0"/>
            </w:tcBorders>
            <w:noWrap w:val="0"/>
            <w:vAlign w:val="center"/>
          </w:tcPr>
          <w:p w14:paraId="2EC9929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检验方法</w:t>
            </w:r>
          </w:p>
        </w:tc>
      </w:tr>
      <w:tr w14:paraId="7FC7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492" w:type="pct"/>
            <w:vMerge w:val="restart"/>
            <w:tcBorders>
              <w:top w:val="single" w:color="auto" w:sz="4" w:space="0"/>
              <w:left w:val="single" w:color="auto" w:sz="4" w:space="0"/>
              <w:right w:val="single" w:color="auto" w:sz="4" w:space="0"/>
            </w:tcBorders>
            <w:noWrap w:val="0"/>
            <w:vAlign w:val="center"/>
          </w:tcPr>
          <w:p w14:paraId="56C1546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968" w:type="pct"/>
            <w:vMerge w:val="restart"/>
            <w:tcBorders>
              <w:top w:val="single" w:color="auto" w:sz="4" w:space="0"/>
              <w:left w:val="single" w:color="auto" w:sz="4" w:space="0"/>
              <w:right w:val="single" w:color="auto" w:sz="4" w:space="0"/>
            </w:tcBorders>
            <w:noWrap w:val="0"/>
            <w:vAlign w:val="center"/>
          </w:tcPr>
          <w:p w14:paraId="7051BBE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标</w:t>
            </w:r>
            <w:r>
              <w:rPr>
                <w:rFonts w:hint="eastAsia" w:ascii="仿宋_GB2312" w:hAnsi="仿宋_GB2312" w:eastAsia="仿宋_GB2312" w:cs="仿宋_GB2312"/>
                <w:sz w:val="32"/>
                <w:szCs w:val="32"/>
              </w:rPr>
              <w:t>志</w:t>
            </w:r>
          </w:p>
        </w:tc>
        <w:tc>
          <w:tcPr>
            <w:tcW w:w="1780" w:type="pct"/>
            <w:gridSpan w:val="2"/>
            <w:tcBorders>
              <w:top w:val="single" w:color="auto" w:sz="4" w:space="0"/>
              <w:left w:val="single" w:color="auto" w:sz="4" w:space="0"/>
              <w:bottom w:val="single" w:color="auto" w:sz="4" w:space="0"/>
              <w:right w:val="single" w:color="auto" w:sz="4" w:space="0"/>
            </w:tcBorders>
            <w:noWrap w:val="0"/>
            <w:vAlign w:val="center"/>
          </w:tcPr>
          <w:p w14:paraId="1DA792E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运输包装标志</w:t>
            </w:r>
          </w:p>
        </w:tc>
        <w:tc>
          <w:tcPr>
            <w:tcW w:w="1757" w:type="pct"/>
            <w:tcBorders>
              <w:top w:val="single" w:color="auto" w:sz="4" w:space="0"/>
              <w:left w:val="single" w:color="auto" w:sz="4" w:space="0"/>
              <w:bottom w:val="single" w:color="auto" w:sz="4" w:space="0"/>
              <w:right w:val="single" w:color="auto" w:sz="4" w:space="0"/>
            </w:tcBorders>
            <w:noWrap w:val="0"/>
            <w:vAlign w:val="center"/>
          </w:tcPr>
          <w:p w14:paraId="38F5E01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 19593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2015</w:t>
            </w:r>
          </w:p>
        </w:tc>
      </w:tr>
      <w:tr w14:paraId="09913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492" w:type="pct"/>
            <w:vMerge w:val="continue"/>
            <w:tcBorders>
              <w:left w:val="single" w:color="auto" w:sz="4" w:space="0"/>
              <w:bottom w:val="single" w:color="auto" w:sz="4" w:space="0"/>
              <w:right w:val="single" w:color="auto" w:sz="4" w:space="0"/>
            </w:tcBorders>
            <w:noWrap w:val="0"/>
            <w:vAlign w:val="center"/>
          </w:tcPr>
          <w:p w14:paraId="688E608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p>
        </w:tc>
        <w:tc>
          <w:tcPr>
            <w:tcW w:w="968" w:type="pct"/>
            <w:vMerge w:val="continue"/>
            <w:tcBorders>
              <w:left w:val="single" w:color="auto" w:sz="4" w:space="0"/>
              <w:right w:val="single" w:color="auto" w:sz="4" w:space="0"/>
            </w:tcBorders>
            <w:noWrap w:val="0"/>
            <w:vAlign w:val="center"/>
          </w:tcPr>
          <w:p w14:paraId="1F3935CB">
            <w:pPr>
              <w:pageBreakBefore w:val="0"/>
              <w:widowControl/>
              <w:kinsoku/>
              <w:overflowPunct/>
              <w:topLinePunct w:val="0"/>
              <w:bidi w:val="0"/>
              <w:spacing w:line="600" w:lineRule="exact"/>
              <w:ind w:left="0" w:leftChars="0"/>
              <w:jc w:val="center"/>
              <w:rPr>
                <w:rFonts w:hint="eastAsia" w:ascii="仿宋_GB2312" w:hAnsi="仿宋_GB2312" w:eastAsia="仿宋_GB2312" w:cs="仿宋_GB2312"/>
                <w:sz w:val="32"/>
                <w:szCs w:val="32"/>
              </w:rPr>
            </w:pPr>
          </w:p>
        </w:tc>
        <w:tc>
          <w:tcPr>
            <w:tcW w:w="1780" w:type="pct"/>
            <w:gridSpan w:val="2"/>
            <w:tcBorders>
              <w:top w:val="single" w:color="auto" w:sz="4" w:space="0"/>
              <w:left w:val="single" w:color="auto" w:sz="4" w:space="0"/>
              <w:bottom w:val="single" w:color="auto" w:sz="4" w:space="0"/>
              <w:right w:val="single" w:color="auto" w:sz="4" w:space="0"/>
            </w:tcBorders>
            <w:noWrap w:val="0"/>
            <w:vAlign w:val="center"/>
          </w:tcPr>
          <w:p w14:paraId="78D1D29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销售包装标志</w:t>
            </w:r>
          </w:p>
        </w:tc>
        <w:tc>
          <w:tcPr>
            <w:tcW w:w="1757" w:type="pct"/>
            <w:tcBorders>
              <w:top w:val="single" w:color="auto" w:sz="4" w:space="0"/>
              <w:left w:val="single" w:color="auto" w:sz="4" w:space="0"/>
              <w:bottom w:val="single" w:color="auto" w:sz="4" w:space="0"/>
              <w:right w:val="single" w:color="auto" w:sz="4" w:space="0"/>
            </w:tcBorders>
            <w:noWrap w:val="0"/>
            <w:vAlign w:val="center"/>
          </w:tcPr>
          <w:p w14:paraId="3F389F3A">
            <w:pPr>
              <w:pageBreakBefore w:val="0"/>
              <w:widowControl/>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 19593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2015</w:t>
            </w:r>
          </w:p>
        </w:tc>
      </w:tr>
      <w:tr w14:paraId="1915E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492" w:type="pct"/>
            <w:vMerge w:val="restart"/>
            <w:tcBorders>
              <w:top w:val="single" w:color="auto" w:sz="4" w:space="0"/>
              <w:left w:val="single" w:color="auto" w:sz="4" w:space="0"/>
              <w:right w:val="single" w:color="auto" w:sz="4" w:space="0"/>
            </w:tcBorders>
            <w:noWrap w:val="0"/>
            <w:vAlign w:val="center"/>
          </w:tcPr>
          <w:p w14:paraId="199F683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968" w:type="pct"/>
            <w:vMerge w:val="restart"/>
            <w:tcBorders>
              <w:left w:val="single" w:color="auto" w:sz="4" w:space="0"/>
              <w:right w:val="single" w:color="auto" w:sz="4" w:space="0"/>
            </w:tcBorders>
            <w:noWrap w:val="0"/>
            <w:vAlign w:val="center"/>
          </w:tcPr>
          <w:p w14:paraId="3E187E13">
            <w:pPr>
              <w:pageBreakBefore w:val="0"/>
              <w:widowControl/>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包装</w:t>
            </w:r>
          </w:p>
        </w:tc>
        <w:tc>
          <w:tcPr>
            <w:tcW w:w="1780" w:type="pct"/>
            <w:gridSpan w:val="2"/>
            <w:tcBorders>
              <w:top w:val="single" w:color="auto" w:sz="4" w:space="0"/>
              <w:left w:val="single" w:color="auto" w:sz="4" w:space="0"/>
              <w:bottom w:val="single" w:color="auto" w:sz="4" w:space="0"/>
              <w:right w:val="single" w:color="auto" w:sz="4" w:space="0"/>
            </w:tcBorders>
            <w:noWrap w:val="0"/>
            <w:vAlign w:val="center"/>
          </w:tcPr>
          <w:p w14:paraId="7F71F68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运输包装</w:t>
            </w:r>
          </w:p>
        </w:tc>
        <w:tc>
          <w:tcPr>
            <w:tcW w:w="1757" w:type="pct"/>
            <w:tcBorders>
              <w:top w:val="single" w:color="auto" w:sz="4" w:space="0"/>
              <w:left w:val="single" w:color="auto" w:sz="4" w:space="0"/>
              <w:right w:val="single" w:color="auto" w:sz="4" w:space="0"/>
            </w:tcBorders>
            <w:noWrap w:val="0"/>
            <w:vAlign w:val="center"/>
          </w:tcPr>
          <w:p w14:paraId="3CF40D84">
            <w:pPr>
              <w:pageBreakBefore w:val="0"/>
              <w:widowControl/>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 10631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2013</w:t>
            </w:r>
          </w:p>
        </w:tc>
      </w:tr>
      <w:tr w14:paraId="15F9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492" w:type="pct"/>
            <w:vMerge w:val="continue"/>
            <w:tcBorders>
              <w:left w:val="single" w:color="auto" w:sz="4" w:space="0"/>
              <w:right w:val="single" w:color="auto" w:sz="4" w:space="0"/>
            </w:tcBorders>
            <w:noWrap w:val="0"/>
            <w:vAlign w:val="center"/>
          </w:tcPr>
          <w:p w14:paraId="1C5C2BC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p>
        </w:tc>
        <w:tc>
          <w:tcPr>
            <w:tcW w:w="968" w:type="pct"/>
            <w:vMerge w:val="continue"/>
            <w:tcBorders>
              <w:left w:val="single" w:color="auto" w:sz="4" w:space="0"/>
              <w:right w:val="single" w:color="auto" w:sz="4" w:space="0"/>
            </w:tcBorders>
            <w:noWrap w:val="0"/>
            <w:vAlign w:val="center"/>
          </w:tcPr>
          <w:p w14:paraId="4536E960">
            <w:pPr>
              <w:pageBreakBefore w:val="0"/>
              <w:widowControl/>
              <w:kinsoku/>
              <w:overflowPunct/>
              <w:topLinePunct w:val="0"/>
              <w:bidi w:val="0"/>
              <w:spacing w:line="600" w:lineRule="exact"/>
              <w:ind w:left="0" w:leftChars="0"/>
              <w:jc w:val="center"/>
              <w:rPr>
                <w:rFonts w:hint="eastAsia" w:ascii="仿宋_GB2312" w:hAnsi="仿宋_GB2312" w:eastAsia="仿宋_GB2312" w:cs="仿宋_GB2312"/>
                <w:sz w:val="32"/>
                <w:szCs w:val="32"/>
              </w:rPr>
            </w:pPr>
          </w:p>
        </w:tc>
        <w:tc>
          <w:tcPr>
            <w:tcW w:w="1780" w:type="pct"/>
            <w:gridSpan w:val="2"/>
            <w:tcBorders>
              <w:top w:val="single" w:color="auto" w:sz="4" w:space="0"/>
              <w:left w:val="single" w:color="auto" w:sz="4" w:space="0"/>
              <w:bottom w:val="single" w:color="auto" w:sz="4" w:space="0"/>
              <w:right w:val="single" w:color="auto" w:sz="4" w:space="0"/>
            </w:tcBorders>
            <w:noWrap w:val="0"/>
            <w:vAlign w:val="center"/>
          </w:tcPr>
          <w:p w14:paraId="7EC8BF1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销售包装</w:t>
            </w:r>
          </w:p>
        </w:tc>
        <w:tc>
          <w:tcPr>
            <w:tcW w:w="1757" w:type="pct"/>
            <w:tcBorders>
              <w:top w:val="single" w:color="auto" w:sz="4" w:space="0"/>
              <w:left w:val="single" w:color="auto" w:sz="4" w:space="0"/>
              <w:right w:val="single" w:color="auto" w:sz="4" w:space="0"/>
            </w:tcBorders>
            <w:noWrap w:val="0"/>
            <w:vAlign w:val="center"/>
          </w:tcPr>
          <w:p w14:paraId="43DA63C1">
            <w:pPr>
              <w:pageBreakBefore w:val="0"/>
              <w:widowControl/>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 10631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2013</w:t>
            </w:r>
          </w:p>
        </w:tc>
      </w:tr>
      <w:tr w14:paraId="11CD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492" w:type="pct"/>
            <w:tcBorders>
              <w:top w:val="single" w:color="auto" w:sz="4" w:space="0"/>
              <w:left w:val="single" w:color="auto" w:sz="4" w:space="0"/>
              <w:bottom w:val="single" w:color="auto" w:sz="4" w:space="0"/>
              <w:right w:val="single" w:color="auto" w:sz="4" w:space="0"/>
            </w:tcBorders>
            <w:noWrap w:val="0"/>
            <w:vAlign w:val="center"/>
          </w:tcPr>
          <w:p w14:paraId="795A2E6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lang w:val="en-US" w:eastAsia="zh-CN"/>
              </w:rPr>
              <w:t>3</w:t>
            </w:r>
          </w:p>
        </w:tc>
        <w:tc>
          <w:tcPr>
            <w:tcW w:w="2749" w:type="pct"/>
            <w:gridSpan w:val="3"/>
            <w:tcBorders>
              <w:top w:val="single" w:color="auto" w:sz="4" w:space="0"/>
              <w:left w:val="single" w:color="auto" w:sz="4" w:space="0"/>
              <w:bottom w:val="single" w:color="auto" w:sz="4" w:space="0"/>
              <w:right w:val="single" w:color="auto" w:sz="4" w:space="0"/>
            </w:tcBorders>
            <w:noWrap w:val="0"/>
            <w:vAlign w:val="center"/>
          </w:tcPr>
          <w:p w14:paraId="5058D8E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外观</w:t>
            </w:r>
          </w:p>
        </w:tc>
        <w:tc>
          <w:tcPr>
            <w:tcW w:w="1757" w:type="pct"/>
            <w:tcBorders>
              <w:top w:val="single" w:color="auto" w:sz="4" w:space="0"/>
              <w:left w:val="single" w:color="auto" w:sz="4" w:space="0"/>
              <w:bottom w:val="single" w:color="auto" w:sz="4" w:space="0"/>
              <w:right w:val="single" w:color="auto" w:sz="4" w:space="0"/>
            </w:tcBorders>
            <w:noWrap w:val="0"/>
            <w:vAlign w:val="center"/>
          </w:tcPr>
          <w:p w14:paraId="051FB19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 19593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2015</w:t>
            </w:r>
          </w:p>
        </w:tc>
      </w:tr>
      <w:tr w14:paraId="0C91C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492" w:type="pct"/>
            <w:vMerge w:val="restart"/>
            <w:tcBorders>
              <w:top w:val="single" w:color="auto" w:sz="4" w:space="0"/>
              <w:left w:val="single" w:color="auto" w:sz="4" w:space="0"/>
              <w:right w:val="single" w:color="auto" w:sz="4" w:space="0"/>
            </w:tcBorders>
            <w:noWrap w:val="0"/>
            <w:vAlign w:val="center"/>
          </w:tcPr>
          <w:p w14:paraId="1876543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lang w:val="en-US" w:eastAsia="zh-CN"/>
              </w:rPr>
              <w:t>4</w:t>
            </w:r>
          </w:p>
        </w:tc>
        <w:tc>
          <w:tcPr>
            <w:tcW w:w="968" w:type="pct"/>
            <w:vMerge w:val="restart"/>
            <w:tcBorders>
              <w:left w:val="single" w:color="auto" w:sz="4" w:space="0"/>
              <w:right w:val="single" w:color="auto" w:sz="4" w:space="0"/>
            </w:tcBorders>
            <w:noWrap w:val="0"/>
            <w:vAlign w:val="center"/>
          </w:tcPr>
          <w:p w14:paraId="1B77624E">
            <w:pPr>
              <w:pageBreakBefore w:val="0"/>
              <w:widowControl/>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部件</w:t>
            </w:r>
          </w:p>
        </w:tc>
        <w:tc>
          <w:tcPr>
            <w:tcW w:w="796" w:type="pct"/>
            <w:vMerge w:val="restart"/>
            <w:tcBorders>
              <w:top w:val="single" w:color="auto" w:sz="4" w:space="0"/>
              <w:left w:val="single" w:color="auto" w:sz="4" w:space="0"/>
              <w:right w:val="single" w:color="auto" w:sz="4" w:space="0"/>
            </w:tcBorders>
            <w:noWrap w:val="0"/>
            <w:vAlign w:val="center"/>
          </w:tcPr>
          <w:p w14:paraId="65A3C4D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引燃装置</w:t>
            </w:r>
          </w:p>
        </w:tc>
        <w:tc>
          <w:tcPr>
            <w:tcW w:w="984" w:type="pct"/>
            <w:tcBorders>
              <w:top w:val="single" w:color="auto" w:sz="4" w:space="0"/>
              <w:left w:val="single" w:color="auto" w:sz="4" w:space="0"/>
              <w:bottom w:val="single" w:color="auto" w:sz="4" w:space="0"/>
              <w:right w:val="single" w:color="auto" w:sz="4" w:space="0"/>
            </w:tcBorders>
            <w:noWrap w:val="0"/>
            <w:vAlign w:val="center"/>
          </w:tcPr>
          <w:p w14:paraId="76FD7F3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引火线</w:t>
            </w:r>
          </w:p>
        </w:tc>
        <w:tc>
          <w:tcPr>
            <w:tcW w:w="1757" w:type="pct"/>
            <w:tcBorders>
              <w:top w:val="single" w:color="auto" w:sz="4" w:space="0"/>
              <w:left w:val="single" w:color="auto" w:sz="4" w:space="0"/>
              <w:bottom w:val="single" w:color="auto" w:sz="4" w:space="0"/>
              <w:right w:val="single" w:color="auto" w:sz="4" w:space="0"/>
            </w:tcBorders>
            <w:noWrap w:val="0"/>
            <w:vAlign w:val="center"/>
          </w:tcPr>
          <w:p w14:paraId="6B59C11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 19593-2015</w:t>
            </w:r>
          </w:p>
          <w:p w14:paraId="729AE76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 10631-2013</w:t>
            </w:r>
          </w:p>
        </w:tc>
      </w:tr>
      <w:tr w14:paraId="26B2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492" w:type="pct"/>
            <w:vMerge w:val="continue"/>
            <w:tcBorders>
              <w:left w:val="single" w:color="auto" w:sz="4" w:space="0"/>
              <w:right w:val="single" w:color="auto" w:sz="4" w:space="0"/>
            </w:tcBorders>
            <w:noWrap w:val="0"/>
            <w:vAlign w:val="center"/>
          </w:tcPr>
          <w:p w14:paraId="1EA9448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p>
        </w:tc>
        <w:tc>
          <w:tcPr>
            <w:tcW w:w="968" w:type="pct"/>
            <w:vMerge w:val="continue"/>
            <w:tcBorders>
              <w:left w:val="single" w:color="auto" w:sz="4" w:space="0"/>
              <w:right w:val="single" w:color="auto" w:sz="4" w:space="0"/>
            </w:tcBorders>
            <w:noWrap w:val="0"/>
            <w:vAlign w:val="center"/>
          </w:tcPr>
          <w:p w14:paraId="1E0895AE">
            <w:pPr>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p>
        </w:tc>
        <w:tc>
          <w:tcPr>
            <w:tcW w:w="796" w:type="pct"/>
            <w:vMerge w:val="continue"/>
            <w:tcBorders>
              <w:left w:val="single" w:color="auto" w:sz="4" w:space="0"/>
              <w:right w:val="single" w:color="auto" w:sz="4" w:space="0"/>
            </w:tcBorders>
            <w:noWrap w:val="0"/>
            <w:vAlign w:val="center"/>
          </w:tcPr>
          <w:p w14:paraId="4A107D2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p>
        </w:tc>
        <w:tc>
          <w:tcPr>
            <w:tcW w:w="984" w:type="pct"/>
            <w:tcBorders>
              <w:top w:val="single" w:color="auto" w:sz="4" w:space="0"/>
              <w:left w:val="single" w:color="auto" w:sz="4" w:space="0"/>
              <w:bottom w:val="single" w:color="auto" w:sz="4" w:space="0"/>
              <w:right w:val="single" w:color="auto" w:sz="4" w:space="0"/>
            </w:tcBorders>
            <w:noWrap w:val="0"/>
            <w:vAlign w:val="center"/>
          </w:tcPr>
          <w:p w14:paraId="294A800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引火线牢固性</w:t>
            </w:r>
          </w:p>
        </w:tc>
        <w:tc>
          <w:tcPr>
            <w:tcW w:w="1757" w:type="pct"/>
            <w:tcBorders>
              <w:top w:val="single" w:color="auto" w:sz="4" w:space="0"/>
              <w:left w:val="single" w:color="auto" w:sz="4" w:space="0"/>
              <w:bottom w:val="single" w:color="auto" w:sz="4" w:space="0"/>
              <w:right w:val="single" w:color="auto" w:sz="4" w:space="0"/>
            </w:tcBorders>
            <w:noWrap w:val="0"/>
            <w:vAlign w:val="center"/>
          </w:tcPr>
          <w:p w14:paraId="3F3CDC7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 19593-2015</w:t>
            </w:r>
          </w:p>
          <w:p w14:paraId="45EBC36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 10631-2013</w:t>
            </w:r>
          </w:p>
        </w:tc>
      </w:tr>
      <w:tr w14:paraId="721B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492" w:type="pct"/>
            <w:vMerge w:val="continue"/>
            <w:tcBorders>
              <w:left w:val="single" w:color="auto" w:sz="4" w:space="0"/>
              <w:bottom w:val="single" w:color="auto" w:sz="4" w:space="0"/>
              <w:right w:val="single" w:color="auto" w:sz="4" w:space="0"/>
            </w:tcBorders>
            <w:noWrap w:val="0"/>
            <w:vAlign w:val="center"/>
          </w:tcPr>
          <w:p w14:paraId="74DCD37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p>
        </w:tc>
        <w:tc>
          <w:tcPr>
            <w:tcW w:w="968" w:type="pct"/>
            <w:vMerge w:val="continue"/>
            <w:tcBorders>
              <w:left w:val="single" w:color="auto" w:sz="4" w:space="0"/>
              <w:bottom w:val="single" w:color="auto" w:sz="4" w:space="0"/>
              <w:right w:val="single" w:color="auto" w:sz="4" w:space="0"/>
            </w:tcBorders>
            <w:noWrap w:val="0"/>
            <w:vAlign w:val="center"/>
          </w:tcPr>
          <w:p w14:paraId="0DA5AA2C">
            <w:pPr>
              <w:pageBreakBefore w:val="0"/>
              <w:widowControl/>
              <w:kinsoku/>
              <w:overflowPunct/>
              <w:topLinePunct w:val="0"/>
              <w:bidi w:val="0"/>
              <w:spacing w:line="600" w:lineRule="exact"/>
              <w:ind w:left="0" w:leftChars="0"/>
              <w:jc w:val="center"/>
              <w:rPr>
                <w:rFonts w:hint="eastAsia" w:ascii="仿宋_GB2312" w:hAnsi="仿宋_GB2312" w:eastAsia="仿宋_GB2312" w:cs="仿宋_GB2312"/>
                <w:sz w:val="32"/>
                <w:szCs w:val="32"/>
              </w:rPr>
            </w:pPr>
          </w:p>
        </w:tc>
        <w:tc>
          <w:tcPr>
            <w:tcW w:w="796" w:type="pct"/>
            <w:vMerge w:val="continue"/>
            <w:tcBorders>
              <w:left w:val="single" w:color="auto" w:sz="4" w:space="0"/>
              <w:bottom w:val="single" w:color="auto" w:sz="4" w:space="0"/>
              <w:right w:val="single" w:color="auto" w:sz="4" w:space="0"/>
            </w:tcBorders>
            <w:noWrap w:val="0"/>
            <w:vAlign w:val="center"/>
          </w:tcPr>
          <w:p w14:paraId="43063D9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p>
        </w:tc>
        <w:tc>
          <w:tcPr>
            <w:tcW w:w="984" w:type="pct"/>
            <w:tcBorders>
              <w:top w:val="single" w:color="auto" w:sz="4" w:space="0"/>
              <w:left w:val="single" w:color="auto" w:sz="4" w:space="0"/>
              <w:bottom w:val="single" w:color="auto" w:sz="4" w:space="0"/>
              <w:right w:val="single" w:color="auto" w:sz="4" w:space="0"/>
            </w:tcBorders>
            <w:noWrap w:val="0"/>
            <w:vAlign w:val="center"/>
          </w:tcPr>
          <w:p w14:paraId="66235E8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引燃时间</w:t>
            </w:r>
          </w:p>
        </w:tc>
        <w:tc>
          <w:tcPr>
            <w:tcW w:w="1757" w:type="pct"/>
            <w:tcBorders>
              <w:top w:val="single" w:color="auto" w:sz="4" w:space="0"/>
              <w:left w:val="single" w:color="auto" w:sz="4" w:space="0"/>
              <w:bottom w:val="single" w:color="auto" w:sz="4" w:space="0"/>
              <w:right w:val="single" w:color="auto" w:sz="4" w:space="0"/>
            </w:tcBorders>
            <w:noWrap w:val="0"/>
            <w:vAlign w:val="center"/>
          </w:tcPr>
          <w:p w14:paraId="787DCCA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 19593-2015</w:t>
            </w:r>
          </w:p>
          <w:p w14:paraId="16BC255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 10631-2013</w:t>
            </w:r>
          </w:p>
        </w:tc>
      </w:tr>
      <w:tr w14:paraId="2F04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492" w:type="pct"/>
            <w:tcBorders>
              <w:top w:val="single" w:color="auto" w:sz="4" w:space="0"/>
              <w:left w:val="single" w:color="auto" w:sz="4" w:space="0"/>
              <w:bottom w:val="single" w:color="auto" w:sz="4" w:space="0"/>
              <w:right w:val="single" w:color="auto" w:sz="4" w:space="0"/>
            </w:tcBorders>
            <w:noWrap w:val="0"/>
            <w:vAlign w:val="center"/>
          </w:tcPr>
          <w:p w14:paraId="253F95F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lang w:val="en-US" w:eastAsia="zh-CN"/>
              </w:rPr>
              <w:t>5</w:t>
            </w:r>
          </w:p>
        </w:tc>
        <w:tc>
          <w:tcPr>
            <w:tcW w:w="2749" w:type="pct"/>
            <w:gridSpan w:val="3"/>
            <w:tcBorders>
              <w:top w:val="single" w:color="auto" w:sz="4" w:space="0"/>
              <w:left w:val="single" w:color="auto" w:sz="4" w:space="0"/>
              <w:bottom w:val="single" w:color="auto" w:sz="4" w:space="0"/>
              <w:right w:val="single" w:color="auto" w:sz="4" w:space="0"/>
            </w:tcBorders>
            <w:noWrap w:val="0"/>
            <w:vAlign w:val="center"/>
          </w:tcPr>
          <w:p w14:paraId="3CC27E8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结构和材质</w:t>
            </w:r>
          </w:p>
        </w:tc>
        <w:tc>
          <w:tcPr>
            <w:tcW w:w="1757" w:type="pct"/>
            <w:tcBorders>
              <w:top w:val="single" w:color="auto" w:sz="4" w:space="0"/>
              <w:left w:val="single" w:color="auto" w:sz="4" w:space="0"/>
              <w:bottom w:val="single" w:color="auto" w:sz="4" w:space="0"/>
              <w:right w:val="single" w:color="auto" w:sz="4" w:space="0"/>
            </w:tcBorders>
            <w:noWrap w:val="0"/>
            <w:vAlign w:val="center"/>
          </w:tcPr>
          <w:p w14:paraId="1ED3383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 19593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2015</w:t>
            </w:r>
          </w:p>
        </w:tc>
      </w:tr>
      <w:tr w14:paraId="16708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492" w:type="pct"/>
            <w:tcBorders>
              <w:top w:val="single" w:color="auto" w:sz="4" w:space="0"/>
              <w:left w:val="single" w:color="auto" w:sz="4" w:space="0"/>
              <w:bottom w:val="single" w:color="auto" w:sz="4" w:space="0"/>
              <w:right w:val="single" w:color="auto" w:sz="4" w:space="0"/>
            </w:tcBorders>
            <w:noWrap w:val="0"/>
            <w:vAlign w:val="center"/>
          </w:tcPr>
          <w:p w14:paraId="3FEBA5E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lang w:val="en-US" w:eastAsia="zh-CN"/>
              </w:rPr>
              <w:t>6</w:t>
            </w:r>
          </w:p>
        </w:tc>
        <w:tc>
          <w:tcPr>
            <w:tcW w:w="2749" w:type="pct"/>
            <w:gridSpan w:val="3"/>
            <w:tcBorders>
              <w:top w:val="single" w:color="auto" w:sz="4" w:space="0"/>
              <w:left w:val="single" w:color="auto" w:sz="4" w:space="0"/>
              <w:bottom w:val="single" w:color="auto" w:sz="4" w:space="0"/>
              <w:right w:val="single" w:color="auto" w:sz="4" w:space="0"/>
            </w:tcBorders>
            <w:noWrap w:val="0"/>
            <w:vAlign w:val="center"/>
          </w:tcPr>
          <w:p w14:paraId="203E17E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主体稳定性</w:t>
            </w:r>
          </w:p>
        </w:tc>
        <w:tc>
          <w:tcPr>
            <w:tcW w:w="1757" w:type="pct"/>
            <w:tcBorders>
              <w:top w:val="single" w:color="auto" w:sz="4" w:space="0"/>
              <w:left w:val="single" w:color="auto" w:sz="4" w:space="0"/>
              <w:bottom w:val="single" w:color="auto" w:sz="4" w:space="0"/>
              <w:right w:val="single" w:color="auto" w:sz="4" w:space="0"/>
            </w:tcBorders>
            <w:noWrap w:val="0"/>
            <w:vAlign w:val="center"/>
          </w:tcPr>
          <w:p w14:paraId="101E330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 19593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2015</w:t>
            </w:r>
          </w:p>
        </w:tc>
      </w:tr>
      <w:tr w14:paraId="26836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492" w:type="pct"/>
            <w:tcBorders>
              <w:top w:val="single" w:color="auto" w:sz="4" w:space="0"/>
              <w:left w:val="single" w:color="auto" w:sz="4" w:space="0"/>
              <w:bottom w:val="single" w:color="auto" w:sz="4" w:space="0"/>
              <w:right w:val="single" w:color="auto" w:sz="4" w:space="0"/>
            </w:tcBorders>
            <w:noWrap w:val="0"/>
            <w:vAlign w:val="center"/>
          </w:tcPr>
          <w:p w14:paraId="09A009D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lang w:val="en-US" w:eastAsia="zh-CN"/>
              </w:rPr>
              <w:t>7</w:t>
            </w:r>
          </w:p>
        </w:tc>
        <w:tc>
          <w:tcPr>
            <w:tcW w:w="2749" w:type="pct"/>
            <w:gridSpan w:val="3"/>
            <w:tcBorders>
              <w:top w:val="single" w:color="auto" w:sz="4" w:space="0"/>
              <w:left w:val="single" w:color="auto" w:sz="4" w:space="0"/>
              <w:right w:val="single" w:color="auto" w:sz="4" w:space="0"/>
            </w:tcBorders>
            <w:noWrap w:val="0"/>
            <w:vAlign w:val="center"/>
          </w:tcPr>
          <w:p w14:paraId="34A191C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药种</w:t>
            </w:r>
          </w:p>
        </w:tc>
        <w:tc>
          <w:tcPr>
            <w:tcW w:w="1757" w:type="pct"/>
            <w:tcBorders>
              <w:top w:val="single" w:color="auto" w:sz="4" w:space="0"/>
              <w:left w:val="single" w:color="auto" w:sz="4" w:space="0"/>
              <w:bottom w:val="single" w:color="auto" w:sz="4" w:space="0"/>
              <w:right w:val="single" w:color="auto" w:sz="4" w:space="0"/>
            </w:tcBorders>
            <w:noWrap w:val="0"/>
            <w:vAlign w:val="center"/>
          </w:tcPr>
          <w:p w14:paraId="425C7CE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GB/T 21242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2019</w:t>
            </w:r>
          </w:p>
        </w:tc>
      </w:tr>
      <w:tr w14:paraId="6CD8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492" w:type="pct"/>
            <w:tcBorders>
              <w:top w:val="single" w:color="auto" w:sz="4" w:space="0"/>
              <w:left w:val="single" w:color="auto" w:sz="4" w:space="0"/>
              <w:bottom w:val="single" w:color="auto" w:sz="4" w:space="0"/>
              <w:right w:val="single" w:color="auto" w:sz="4" w:space="0"/>
            </w:tcBorders>
            <w:noWrap w:val="0"/>
            <w:vAlign w:val="center"/>
          </w:tcPr>
          <w:p w14:paraId="6F3E4B2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lang w:val="en-US" w:eastAsia="zh-CN"/>
              </w:rPr>
              <w:t>8</w:t>
            </w:r>
          </w:p>
        </w:tc>
        <w:tc>
          <w:tcPr>
            <w:tcW w:w="2749" w:type="pct"/>
            <w:gridSpan w:val="3"/>
            <w:tcBorders>
              <w:left w:val="single" w:color="auto" w:sz="4" w:space="0"/>
              <w:bottom w:val="single" w:color="auto" w:sz="4" w:space="0"/>
              <w:right w:val="single" w:color="auto" w:sz="4" w:space="0"/>
            </w:tcBorders>
            <w:noWrap w:val="0"/>
            <w:vAlign w:val="center"/>
          </w:tcPr>
          <w:p w14:paraId="13C676A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药量</w:t>
            </w:r>
          </w:p>
        </w:tc>
        <w:tc>
          <w:tcPr>
            <w:tcW w:w="1757" w:type="pct"/>
            <w:tcBorders>
              <w:top w:val="single" w:color="auto" w:sz="4" w:space="0"/>
              <w:left w:val="single" w:color="auto" w:sz="4" w:space="0"/>
              <w:bottom w:val="single" w:color="auto" w:sz="4" w:space="0"/>
              <w:right w:val="single" w:color="auto" w:sz="4" w:space="0"/>
            </w:tcBorders>
            <w:noWrap w:val="0"/>
            <w:vAlign w:val="center"/>
          </w:tcPr>
          <w:p w14:paraId="34002F0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 19593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2015</w:t>
            </w:r>
          </w:p>
        </w:tc>
      </w:tr>
      <w:tr w14:paraId="034C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7" w:hRule="atLeast"/>
          <w:jc w:val="center"/>
        </w:trPr>
        <w:tc>
          <w:tcPr>
            <w:tcW w:w="5000" w:type="pct"/>
            <w:gridSpan w:val="5"/>
            <w:tcBorders>
              <w:left w:val="single" w:color="auto" w:sz="4" w:space="0"/>
              <w:right w:val="single" w:color="auto" w:sz="4" w:space="0"/>
            </w:tcBorders>
            <w:noWrap w:val="0"/>
            <w:vAlign w:val="center"/>
          </w:tcPr>
          <w:p w14:paraId="3A18008A">
            <w:pPr>
              <w:pageBreakBefore w:val="0"/>
              <w:widowControl/>
              <w:kinsoku/>
              <w:overflowPunct/>
              <w:topLinePunct w:val="0"/>
              <w:bidi w:val="0"/>
              <w:spacing w:line="600" w:lineRule="exact"/>
              <w:ind w:left="0" w:leftChars="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  1. 标志要求的检验项目为</w:t>
            </w:r>
            <w:r>
              <w:rPr>
                <w:rFonts w:hint="eastAsia" w:ascii="仿宋_GB2312" w:hAnsi="仿宋_GB2312" w:eastAsia="仿宋_GB2312" w:cs="仿宋_GB2312"/>
                <w:sz w:val="32"/>
                <w:szCs w:val="32"/>
                <w:lang w:eastAsia="zh-CN"/>
              </w:rPr>
              <w:t>GB 10631-2013</w:t>
            </w:r>
            <w:r>
              <w:rPr>
                <w:rFonts w:hint="eastAsia" w:ascii="仿宋_GB2312" w:hAnsi="仿宋_GB2312" w:eastAsia="仿宋_GB2312" w:cs="仿宋_GB2312"/>
                <w:sz w:val="32"/>
                <w:szCs w:val="32"/>
              </w:rPr>
              <w:t>中5.1.1、5.1.2、5.1.3及GB 19593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2015中5.1.1、5.1.2 c）、d）、e），</w:t>
            </w:r>
            <w:r>
              <w:rPr>
                <w:rFonts w:hint="eastAsia" w:ascii="仿宋_GB2312" w:hAnsi="仿宋_GB2312" w:eastAsia="仿宋_GB2312" w:cs="仿宋_GB2312"/>
                <w:sz w:val="32"/>
                <w:szCs w:val="32"/>
                <w:lang w:eastAsia="zh-CN"/>
              </w:rPr>
              <w:t>GB 10631-2013</w:t>
            </w:r>
            <w:r>
              <w:rPr>
                <w:rFonts w:hint="eastAsia" w:ascii="仿宋_GB2312" w:hAnsi="仿宋_GB2312" w:eastAsia="仿宋_GB2312" w:cs="仿宋_GB2312"/>
                <w:sz w:val="32"/>
                <w:szCs w:val="32"/>
              </w:rPr>
              <w:t>中5.1.2要求的检验项目为产品名称、制造商名称及地址，</w:t>
            </w:r>
            <w:r>
              <w:rPr>
                <w:rFonts w:hint="eastAsia" w:ascii="仿宋_GB2312" w:hAnsi="仿宋_GB2312" w:eastAsia="仿宋_GB2312" w:cs="仿宋_GB2312"/>
                <w:sz w:val="32"/>
                <w:szCs w:val="32"/>
                <w:lang w:eastAsia="zh-CN"/>
              </w:rPr>
              <w:t>GB 10631-2013</w:t>
            </w:r>
            <w:r>
              <w:rPr>
                <w:rFonts w:hint="eastAsia" w:ascii="仿宋_GB2312" w:hAnsi="仿宋_GB2312" w:eastAsia="仿宋_GB2312" w:cs="仿宋_GB2312"/>
                <w:sz w:val="32"/>
                <w:szCs w:val="32"/>
              </w:rPr>
              <w:t>中5.1.3要求的检验项目为产品名称、制造商名称及地址、警示语、燃放说明；</w:t>
            </w:r>
          </w:p>
          <w:p w14:paraId="7FE2BE77">
            <w:pPr>
              <w:pageBreakBefore w:val="0"/>
              <w:widowControl/>
              <w:kinsoku/>
              <w:overflowPunct/>
              <w:topLinePunct w:val="0"/>
              <w:bidi w:val="0"/>
              <w:spacing w:line="600" w:lineRule="exact"/>
              <w:ind w:left="0" w:leftChars="0" w:firstLine="960" w:firstLineChars="3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包装要求的检验项目为</w:t>
            </w:r>
            <w:r>
              <w:rPr>
                <w:rFonts w:hint="eastAsia" w:ascii="仿宋_GB2312" w:hAnsi="仿宋_GB2312" w:eastAsia="仿宋_GB2312" w:cs="仿宋_GB2312"/>
                <w:sz w:val="32"/>
                <w:szCs w:val="32"/>
                <w:lang w:eastAsia="zh-CN"/>
              </w:rPr>
              <w:t>GB 10631-2013</w:t>
            </w:r>
            <w:r>
              <w:rPr>
                <w:rFonts w:hint="eastAsia" w:ascii="仿宋_GB2312" w:hAnsi="仿宋_GB2312" w:eastAsia="仿宋_GB2312" w:cs="仿宋_GB2312"/>
                <w:sz w:val="32"/>
                <w:szCs w:val="32"/>
              </w:rPr>
              <w:t>中5.2.1、5.2.2；</w:t>
            </w:r>
          </w:p>
          <w:p w14:paraId="1C5C4805">
            <w:pPr>
              <w:pageBreakBefore w:val="0"/>
              <w:widowControl/>
              <w:kinsoku/>
              <w:overflowPunct/>
              <w:topLinePunct w:val="0"/>
              <w:bidi w:val="0"/>
              <w:spacing w:line="600" w:lineRule="exact"/>
              <w:ind w:left="0" w:leftChars="0" w:firstLine="960" w:firstLineChars="3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 外观要求的检验项目为</w:t>
            </w:r>
            <w:r>
              <w:rPr>
                <w:rFonts w:hint="eastAsia" w:ascii="仿宋_GB2312" w:hAnsi="仿宋_GB2312" w:eastAsia="仿宋_GB2312" w:cs="仿宋_GB2312"/>
                <w:sz w:val="32"/>
                <w:szCs w:val="32"/>
                <w:lang w:eastAsia="zh-CN"/>
              </w:rPr>
              <w:t>GB 10631-2013</w:t>
            </w:r>
            <w:r>
              <w:rPr>
                <w:rFonts w:hint="eastAsia" w:ascii="仿宋_GB2312" w:hAnsi="仿宋_GB2312" w:eastAsia="仿宋_GB2312" w:cs="仿宋_GB2312"/>
                <w:sz w:val="32"/>
                <w:szCs w:val="32"/>
              </w:rPr>
              <w:t xml:space="preserve"> 5.3中“重霉变，主体严重变形，开裂”；</w:t>
            </w:r>
          </w:p>
          <w:p w14:paraId="4BAB4D3A">
            <w:pPr>
              <w:pageBreakBefore w:val="0"/>
              <w:widowControl/>
              <w:kinsoku/>
              <w:overflowPunct/>
              <w:topLinePunct w:val="0"/>
              <w:bidi w:val="0"/>
              <w:spacing w:line="600" w:lineRule="exact"/>
              <w:ind w:left="0" w:leftChars="0" w:firstLine="960" w:firstLineChars="3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 结构和材质要求的检验项目为</w:t>
            </w:r>
            <w:r>
              <w:rPr>
                <w:rFonts w:hint="eastAsia" w:ascii="仿宋_GB2312" w:hAnsi="仿宋_GB2312" w:eastAsia="仿宋_GB2312" w:cs="仿宋_GB2312"/>
                <w:sz w:val="32"/>
                <w:szCs w:val="32"/>
                <w:lang w:eastAsia="zh-CN"/>
              </w:rPr>
              <w:t>GB 10631-2013</w:t>
            </w:r>
            <w:r>
              <w:rPr>
                <w:rFonts w:hint="eastAsia" w:ascii="仿宋_GB2312" w:hAnsi="仿宋_GB2312" w:eastAsia="仿宋_GB2312" w:cs="仿宋_GB2312"/>
                <w:sz w:val="32"/>
                <w:szCs w:val="32"/>
              </w:rPr>
              <w:t>中5.5及</w:t>
            </w:r>
            <w:r>
              <w:rPr>
                <w:rFonts w:hint="eastAsia" w:ascii="仿宋_GB2312" w:hAnsi="仿宋_GB2312" w:eastAsia="仿宋_GB2312" w:cs="仿宋_GB2312"/>
                <w:sz w:val="32"/>
                <w:szCs w:val="32"/>
                <w:lang w:eastAsia="zh-CN"/>
              </w:rPr>
              <w:t>GB 19593-2015</w:t>
            </w:r>
            <w:r>
              <w:rPr>
                <w:rFonts w:hint="eastAsia" w:ascii="仿宋_GB2312" w:hAnsi="仿宋_GB2312" w:eastAsia="仿宋_GB2312" w:cs="仿宋_GB2312"/>
                <w:sz w:val="32"/>
                <w:szCs w:val="32"/>
              </w:rPr>
              <w:t>中5.4；</w:t>
            </w:r>
          </w:p>
          <w:p w14:paraId="507EDBB5">
            <w:pPr>
              <w:pageBreakBefore w:val="0"/>
              <w:widowControl/>
              <w:kinsoku/>
              <w:overflowPunct/>
              <w:topLinePunct w:val="0"/>
              <w:bidi w:val="0"/>
              <w:spacing w:line="600" w:lineRule="exact"/>
              <w:ind w:left="0" w:leftChars="0" w:firstLine="960" w:firstLineChars="3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 药种要求的检验项目为</w:t>
            </w:r>
            <w:r>
              <w:rPr>
                <w:rFonts w:hint="eastAsia" w:ascii="仿宋_GB2312" w:hAnsi="仿宋_GB2312" w:eastAsia="仿宋_GB2312" w:cs="仿宋_GB2312"/>
                <w:sz w:val="32"/>
                <w:szCs w:val="32"/>
                <w:lang w:eastAsia="zh-CN"/>
              </w:rPr>
              <w:t>GB 10631-2013</w:t>
            </w:r>
            <w:r>
              <w:rPr>
                <w:rFonts w:hint="eastAsia" w:ascii="仿宋_GB2312" w:hAnsi="仿宋_GB2312" w:eastAsia="仿宋_GB2312" w:cs="仿宋_GB2312"/>
                <w:sz w:val="32"/>
                <w:szCs w:val="32"/>
              </w:rPr>
              <w:t>中5.6.1.1；</w:t>
            </w:r>
          </w:p>
          <w:p w14:paraId="3707C60F">
            <w:pPr>
              <w:pageBreakBefore w:val="0"/>
              <w:kinsoku/>
              <w:overflowPunct/>
              <w:topLinePunct w:val="0"/>
              <w:bidi w:val="0"/>
              <w:snapToGrid w:val="0"/>
              <w:spacing w:line="600" w:lineRule="exact"/>
              <w:ind w:left="0" w:leftChars="0" w:firstLine="960" w:firstLineChars="3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 药量要求的检验项目为</w:t>
            </w:r>
            <w:r>
              <w:rPr>
                <w:rFonts w:hint="eastAsia" w:ascii="仿宋_GB2312" w:hAnsi="仿宋_GB2312" w:eastAsia="仿宋_GB2312" w:cs="仿宋_GB2312"/>
                <w:sz w:val="32"/>
                <w:szCs w:val="32"/>
                <w:lang w:eastAsia="zh-CN"/>
              </w:rPr>
              <w:t>GB 10631-2013</w:t>
            </w:r>
            <w:r>
              <w:rPr>
                <w:rFonts w:hint="eastAsia" w:ascii="仿宋_GB2312" w:hAnsi="仿宋_GB2312" w:eastAsia="仿宋_GB2312" w:cs="仿宋_GB2312"/>
                <w:sz w:val="32"/>
                <w:szCs w:val="32"/>
              </w:rPr>
              <w:t>中5.6.2.2（不检验开包药药量）</w:t>
            </w:r>
            <w:r>
              <w:rPr>
                <w:rFonts w:hint="eastAsia" w:ascii="仿宋_GB2312" w:hAnsi="仿宋_GB2312" w:eastAsia="仿宋_GB2312" w:cs="仿宋_GB2312"/>
                <w:sz w:val="32"/>
                <w:szCs w:val="32"/>
                <w:lang w:eastAsia="zh-CN"/>
              </w:rPr>
              <w:t>。</w:t>
            </w:r>
          </w:p>
        </w:tc>
      </w:tr>
    </w:tbl>
    <w:p w14:paraId="2D215211">
      <w:pPr>
        <w:pageBreakBefore w:val="0"/>
        <w:kinsoku/>
        <w:overflowPunct/>
        <w:topLinePunct w:val="0"/>
        <w:bidi w:val="0"/>
        <w:snapToGrid w:val="0"/>
        <w:spacing w:line="6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br w:type="page"/>
      </w:r>
      <w:r>
        <w:rPr>
          <w:rFonts w:hint="eastAsia" w:ascii="仿宋_GB2312" w:hAnsi="仿宋_GB2312" w:eastAsia="仿宋_GB2312" w:cs="仿宋_GB2312"/>
          <w:sz w:val="32"/>
          <w:szCs w:val="32"/>
        </w:rPr>
        <w:t>表5 烟花爆竹（除组合烟花外）</w:t>
      </w:r>
    </w:p>
    <w:tbl>
      <w:tblPr>
        <w:tblStyle w:val="6"/>
        <w:tblW w:w="50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197"/>
        <w:gridCol w:w="1084"/>
        <w:gridCol w:w="2485"/>
        <w:gridCol w:w="3337"/>
      </w:tblGrid>
      <w:tr w14:paraId="35BC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blHeader/>
          <w:jc w:val="center"/>
        </w:trPr>
        <w:tc>
          <w:tcPr>
            <w:tcW w:w="598" w:type="pct"/>
            <w:noWrap w:val="0"/>
            <w:vAlign w:val="center"/>
          </w:tcPr>
          <w:p w14:paraId="6DB3954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589" w:type="pct"/>
            <w:gridSpan w:val="3"/>
            <w:noWrap w:val="0"/>
            <w:vAlign w:val="center"/>
          </w:tcPr>
          <w:p w14:paraId="73507CD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检验项目</w:t>
            </w:r>
          </w:p>
        </w:tc>
        <w:tc>
          <w:tcPr>
            <w:tcW w:w="1811" w:type="pct"/>
            <w:noWrap w:val="0"/>
            <w:vAlign w:val="center"/>
          </w:tcPr>
          <w:p w14:paraId="109F0D2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检验方法</w:t>
            </w:r>
          </w:p>
        </w:tc>
      </w:tr>
      <w:tr w14:paraId="0CC7D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598" w:type="pct"/>
            <w:vMerge w:val="restart"/>
            <w:noWrap w:val="0"/>
            <w:vAlign w:val="center"/>
          </w:tcPr>
          <w:p w14:paraId="5E64F1D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239" w:type="pct"/>
            <w:gridSpan w:val="2"/>
            <w:vMerge w:val="restart"/>
            <w:noWrap w:val="0"/>
            <w:vAlign w:val="center"/>
          </w:tcPr>
          <w:p w14:paraId="528C6C3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标志</w:t>
            </w:r>
          </w:p>
        </w:tc>
        <w:tc>
          <w:tcPr>
            <w:tcW w:w="1349" w:type="pct"/>
            <w:noWrap w:val="0"/>
            <w:vAlign w:val="center"/>
          </w:tcPr>
          <w:p w14:paraId="339BC10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运输包装标志</w:t>
            </w:r>
          </w:p>
        </w:tc>
        <w:tc>
          <w:tcPr>
            <w:tcW w:w="1811" w:type="pct"/>
            <w:noWrap w:val="0"/>
            <w:vAlign w:val="center"/>
          </w:tcPr>
          <w:p w14:paraId="48768DD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 10631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2013</w:t>
            </w:r>
          </w:p>
        </w:tc>
      </w:tr>
      <w:tr w14:paraId="47DDE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598" w:type="pct"/>
            <w:vMerge w:val="continue"/>
            <w:noWrap w:val="0"/>
            <w:vAlign w:val="center"/>
          </w:tcPr>
          <w:p w14:paraId="55CF710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p>
        </w:tc>
        <w:tc>
          <w:tcPr>
            <w:tcW w:w="1239" w:type="pct"/>
            <w:gridSpan w:val="2"/>
            <w:vMerge w:val="continue"/>
            <w:noWrap w:val="0"/>
            <w:vAlign w:val="center"/>
          </w:tcPr>
          <w:p w14:paraId="308ADAC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p>
        </w:tc>
        <w:tc>
          <w:tcPr>
            <w:tcW w:w="1349" w:type="pct"/>
            <w:noWrap w:val="0"/>
            <w:vAlign w:val="center"/>
          </w:tcPr>
          <w:p w14:paraId="6A5A4D3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销售包装标志</w:t>
            </w:r>
          </w:p>
        </w:tc>
        <w:tc>
          <w:tcPr>
            <w:tcW w:w="1811" w:type="pct"/>
            <w:noWrap w:val="0"/>
            <w:vAlign w:val="center"/>
          </w:tcPr>
          <w:p w14:paraId="500447B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GB 10631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2013</w:t>
            </w:r>
          </w:p>
        </w:tc>
      </w:tr>
      <w:tr w14:paraId="53E8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598" w:type="pct"/>
            <w:vMerge w:val="restart"/>
            <w:noWrap w:val="0"/>
            <w:vAlign w:val="center"/>
          </w:tcPr>
          <w:p w14:paraId="2539E14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1239" w:type="pct"/>
            <w:gridSpan w:val="2"/>
            <w:vMerge w:val="restart"/>
            <w:noWrap w:val="0"/>
            <w:vAlign w:val="center"/>
          </w:tcPr>
          <w:p w14:paraId="196383E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包装</w:t>
            </w:r>
          </w:p>
        </w:tc>
        <w:tc>
          <w:tcPr>
            <w:tcW w:w="1349" w:type="pct"/>
            <w:noWrap w:val="0"/>
            <w:vAlign w:val="center"/>
          </w:tcPr>
          <w:p w14:paraId="100B4C0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运输包装</w:t>
            </w:r>
          </w:p>
        </w:tc>
        <w:tc>
          <w:tcPr>
            <w:tcW w:w="1811" w:type="pct"/>
            <w:noWrap w:val="0"/>
            <w:vAlign w:val="center"/>
          </w:tcPr>
          <w:p w14:paraId="73DEB9C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 10631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2013</w:t>
            </w:r>
          </w:p>
        </w:tc>
      </w:tr>
      <w:tr w14:paraId="23242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598" w:type="pct"/>
            <w:vMerge w:val="continue"/>
            <w:noWrap w:val="0"/>
            <w:vAlign w:val="center"/>
          </w:tcPr>
          <w:p w14:paraId="793AE20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p>
        </w:tc>
        <w:tc>
          <w:tcPr>
            <w:tcW w:w="1239" w:type="pct"/>
            <w:gridSpan w:val="2"/>
            <w:vMerge w:val="continue"/>
            <w:noWrap w:val="0"/>
            <w:vAlign w:val="center"/>
          </w:tcPr>
          <w:p w14:paraId="7F2DCE4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p>
        </w:tc>
        <w:tc>
          <w:tcPr>
            <w:tcW w:w="1349" w:type="pct"/>
            <w:noWrap w:val="0"/>
            <w:vAlign w:val="center"/>
          </w:tcPr>
          <w:p w14:paraId="1C0CF66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销售包装</w:t>
            </w:r>
          </w:p>
        </w:tc>
        <w:tc>
          <w:tcPr>
            <w:tcW w:w="1811" w:type="pct"/>
            <w:noWrap w:val="0"/>
            <w:vAlign w:val="center"/>
          </w:tcPr>
          <w:p w14:paraId="1F32D1E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GB 10631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2013</w:t>
            </w:r>
          </w:p>
        </w:tc>
      </w:tr>
      <w:tr w14:paraId="15BC3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598" w:type="pct"/>
            <w:noWrap w:val="0"/>
            <w:vAlign w:val="center"/>
          </w:tcPr>
          <w:p w14:paraId="314EFDE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w:t>
            </w:r>
          </w:p>
        </w:tc>
        <w:tc>
          <w:tcPr>
            <w:tcW w:w="2589" w:type="pct"/>
            <w:gridSpan w:val="3"/>
            <w:noWrap w:val="0"/>
            <w:vAlign w:val="center"/>
          </w:tcPr>
          <w:p w14:paraId="7998469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外观</w:t>
            </w:r>
          </w:p>
        </w:tc>
        <w:tc>
          <w:tcPr>
            <w:tcW w:w="1811" w:type="pct"/>
            <w:noWrap w:val="0"/>
            <w:vAlign w:val="center"/>
          </w:tcPr>
          <w:p w14:paraId="0DF3601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 10631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2013</w:t>
            </w:r>
          </w:p>
        </w:tc>
      </w:tr>
      <w:tr w14:paraId="5C58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598" w:type="pct"/>
            <w:vMerge w:val="restart"/>
            <w:noWrap w:val="0"/>
            <w:vAlign w:val="center"/>
          </w:tcPr>
          <w:p w14:paraId="3F65321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650" w:type="pct"/>
            <w:vMerge w:val="restart"/>
            <w:noWrap w:val="0"/>
            <w:vAlign w:val="center"/>
          </w:tcPr>
          <w:p w14:paraId="3D9A265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部件</w:t>
            </w:r>
          </w:p>
        </w:tc>
        <w:tc>
          <w:tcPr>
            <w:tcW w:w="1938" w:type="pct"/>
            <w:gridSpan w:val="2"/>
            <w:noWrap w:val="0"/>
            <w:vAlign w:val="center"/>
          </w:tcPr>
          <w:p w14:paraId="441EBA1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部件牢固性</w:t>
            </w:r>
          </w:p>
        </w:tc>
        <w:tc>
          <w:tcPr>
            <w:tcW w:w="1811" w:type="pct"/>
            <w:noWrap w:val="0"/>
            <w:vAlign w:val="center"/>
          </w:tcPr>
          <w:p w14:paraId="0F3D4B4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 10631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2013</w:t>
            </w:r>
          </w:p>
        </w:tc>
      </w:tr>
      <w:tr w14:paraId="18E0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598" w:type="pct"/>
            <w:vMerge w:val="continue"/>
            <w:noWrap w:val="0"/>
            <w:vAlign w:val="center"/>
          </w:tcPr>
          <w:p w14:paraId="5DD240C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p>
        </w:tc>
        <w:tc>
          <w:tcPr>
            <w:tcW w:w="650" w:type="pct"/>
            <w:vMerge w:val="continue"/>
            <w:noWrap w:val="0"/>
            <w:vAlign w:val="center"/>
          </w:tcPr>
          <w:p w14:paraId="468372E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p>
        </w:tc>
        <w:tc>
          <w:tcPr>
            <w:tcW w:w="588" w:type="pct"/>
            <w:vMerge w:val="restart"/>
            <w:noWrap w:val="0"/>
            <w:vAlign w:val="center"/>
          </w:tcPr>
          <w:p w14:paraId="3575AB2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引燃装置</w:t>
            </w:r>
          </w:p>
        </w:tc>
        <w:tc>
          <w:tcPr>
            <w:tcW w:w="1349" w:type="pct"/>
            <w:noWrap w:val="0"/>
            <w:vAlign w:val="center"/>
          </w:tcPr>
          <w:p w14:paraId="6085424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引火线</w:t>
            </w:r>
          </w:p>
        </w:tc>
        <w:tc>
          <w:tcPr>
            <w:tcW w:w="1811" w:type="pct"/>
            <w:noWrap w:val="0"/>
            <w:vAlign w:val="center"/>
          </w:tcPr>
          <w:p w14:paraId="672384E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 10631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2013</w:t>
            </w:r>
          </w:p>
        </w:tc>
      </w:tr>
      <w:tr w14:paraId="67F0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598" w:type="pct"/>
            <w:vMerge w:val="continue"/>
            <w:noWrap w:val="0"/>
            <w:vAlign w:val="center"/>
          </w:tcPr>
          <w:p w14:paraId="40E2569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p>
        </w:tc>
        <w:tc>
          <w:tcPr>
            <w:tcW w:w="650" w:type="pct"/>
            <w:vMerge w:val="continue"/>
            <w:noWrap w:val="0"/>
            <w:vAlign w:val="center"/>
          </w:tcPr>
          <w:p w14:paraId="5E1CD9E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p>
        </w:tc>
        <w:tc>
          <w:tcPr>
            <w:tcW w:w="588" w:type="pct"/>
            <w:vMerge w:val="continue"/>
            <w:noWrap w:val="0"/>
            <w:vAlign w:val="center"/>
          </w:tcPr>
          <w:p w14:paraId="630561A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p>
        </w:tc>
        <w:tc>
          <w:tcPr>
            <w:tcW w:w="1349" w:type="pct"/>
            <w:noWrap w:val="0"/>
            <w:vAlign w:val="center"/>
          </w:tcPr>
          <w:p w14:paraId="7B31E06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引火线牢固性</w:t>
            </w:r>
          </w:p>
        </w:tc>
        <w:tc>
          <w:tcPr>
            <w:tcW w:w="1811" w:type="pct"/>
            <w:noWrap w:val="0"/>
            <w:vAlign w:val="center"/>
          </w:tcPr>
          <w:p w14:paraId="42E9E2B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 10631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2013</w:t>
            </w:r>
          </w:p>
        </w:tc>
      </w:tr>
      <w:tr w14:paraId="1EF60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598" w:type="pct"/>
            <w:vMerge w:val="continue"/>
            <w:noWrap w:val="0"/>
            <w:vAlign w:val="center"/>
          </w:tcPr>
          <w:p w14:paraId="2592B25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p>
        </w:tc>
        <w:tc>
          <w:tcPr>
            <w:tcW w:w="650" w:type="pct"/>
            <w:vMerge w:val="continue"/>
            <w:noWrap w:val="0"/>
            <w:vAlign w:val="center"/>
          </w:tcPr>
          <w:p w14:paraId="6AB27D9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p>
        </w:tc>
        <w:tc>
          <w:tcPr>
            <w:tcW w:w="588" w:type="pct"/>
            <w:vMerge w:val="continue"/>
            <w:noWrap w:val="0"/>
            <w:vAlign w:val="center"/>
          </w:tcPr>
          <w:p w14:paraId="55FF9D9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p>
        </w:tc>
        <w:tc>
          <w:tcPr>
            <w:tcW w:w="1349" w:type="pct"/>
            <w:noWrap w:val="0"/>
            <w:vAlign w:val="center"/>
          </w:tcPr>
          <w:p w14:paraId="74C477A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引燃时间</w:t>
            </w:r>
          </w:p>
        </w:tc>
        <w:tc>
          <w:tcPr>
            <w:tcW w:w="1811" w:type="pct"/>
            <w:noWrap w:val="0"/>
            <w:vAlign w:val="center"/>
          </w:tcPr>
          <w:p w14:paraId="53E9E36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 10631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2013</w:t>
            </w:r>
          </w:p>
        </w:tc>
      </w:tr>
      <w:tr w14:paraId="1C7DE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598" w:type="pct"/>
            <w:vMerge w:val="continue"/>
            <w:noWrap w:val="0"/>
            <w:vAlign w:val="center"/>
          </w:tcPr>
          <w:p w14:paraId="1B3DCD7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p>
        </w:tc>
        <w:tc>
          <w:tcPr>
            <w:tcW w:w="650" w:type="pct"/>
            <w:vMerge w:val="continue"/>
            <w:noWrap w:val="0"/>
            <w:vAlign w:val="center"/>
          </w:tcPr>
          <w:p w14:paraId="3C1942E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p>
        </w:tc>
        <w:tc>
          <w:tcPr>
            <w:tcW w:w="1938" w:type="pct"/>
            <w:gridSpan w:val="2"/>
            <w:noWrap w:val="0"/>
            <w:vAlign w:val="center"/>
          </w:tcPr>
          <w:p w14:paraId="584CFCC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手持部位</w:t>
            </w:r>
          </w:p>
        </w:tc>
        <w:tc>
          <w:tcPr>
            <w:tcW w:w="1811" w:type="pct"/>
            <w:noWrap w:val="0"/>
            <w:vAlign w:val="center"/>
          </w:tcPr>
          <w:p w14:paraId="64E5A4F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 10631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2013</w:t>
            </w:r>
          </w:p>
        </w:tc>
      </w:tr>
      <w:tr w14:paraId="59C9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598" w:type="pct"/>
            <w:vMerge w:val="restart"/>
            <w:noWrap w:val="0"/>
            <w:vAlign w:val="center"/>
          </w:tcPr>
          <w:p w14:paraId="22BC3CC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5</w:t>
            </w:r>
          </w:p>
        </w:tc>
        <w:tc>
          <w:tcPr>
            <w:tcW w:w="1239" w:type="pct"/>
            <w:gridSpan w:val="2"/>
            <w:vMerge w:val="restart"/>
            <w:noWrap w:val="0"/>
            <w:vAlign w:val="center"/>
          </w:tcPr>
          <w:p w14:paraId="1B16024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结构和材质</w:t>
            </w:r>
          </w:p>
        </w:tc>
        <w:tc>
          <w:tcPr>
            <w:tcW w:w="1349" w:type="pct"/>
            <w:noWrap w:val="0"/>
            <w:vAlign w:val="top"/>
          </w:tcPr>
          <w:p w14:paraId="0E8DB608">
            <w:pPr>
              <w:pStyle w:val="11"/>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pacing w:val="4"/>
                <w:sz w:val="32"/>
                <w:szCs w:val="32"/>
              </w:rPr>
              <w:t>材质</w:t>
            </w:r>
          </w:p>
        </w:tc>
        <w:tc>
          <w:tcPr>
            <w:tcW w:w="1811" w:type="pct"/>
            <w:noWrap w:val="0"/>
            <w:vAlign w:val="center"/>
          </w:tcPr>
          <w:p w14:paraId="5CAB504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 10631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2013</w:t>
            </w:r>
          </w:p>
        </w:tc>
      </w:tr>
      <w:tr w14:paraId="37CBF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598" w:type="pct"/>
            <w:vMerge w:val="continue"/>
            <w:noWrap w:val="0"/>
            <w:vAlign w:val="center"/>
          </w:tcPr>
          <w:p w14:paraId="58F619D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p>
        </w:tc>
        <w:tc>
          <w:tcPr>
            <w:tcW w:w="1239" w:type="pct"/>
            <w:gridSpan w:val="2"/>
            <w:vMerge w:val="continue"/>
            <w:noWrap w:val="0"/>
            <w:vAlign w:val="center"/>
          </w:tcPr>
          <w:p w14:paraId="6D6F7EC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p>
        </w:tc>
        <w:tc>
          <w:tcPr>
            <w:tcW w:w="1349" w:type="pct"/>
            <w:noWrap w:val="0"/>
            <w:vAlign w:val="top"/>
          </w:tcPr>
          <w:p w14:paraId="7F95654B">
            <w:pPr>
              <w:pStyle w:val="11"/>
              <w:pageBreakBefore w:val="0"/>
              <w:kinsoku/>
              <w:overflowPunct/>
              <w:topLinePunct w:val="0"/>
              <w:bidi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pacing w:val="4"/>
                <w:sz w:val="32"/>
                <w:szCs w:val="32"/>
              </w:rPr>
              <w:t>固引剂碎片</w:t>
            </w:r>
          </w:p>
        </w:tc>
        <w:tc>
          <w:tcPr>
            <w:tcW w:w="1811" w:type="pct"/>
            <w:noWrap w:val="0"/>
            <w:vAlign w:val="center"/>
          </w:tcPr>
          <w:p w14:paraId="1028030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 10631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2013</w:t>
            </w:r>
          </w:p>
        </w:tc>
      </w:tr>
      <w:tr w14:paraId="4F77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598" w:type="pct"/>
            <w:noWrap w:val="0"/>
            <w:vAlign w:val="center"/>
          </w:tcPr>
          <w:p w14:paraId="2FF429D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6</w:t>
            </w:r>
          </w:p>
        </w:tc>
        <w:tc>
          <w:tcPr>
            <w:tcW w:w="2589" w:type="pct"/>
            <w:gridSpan w:val="3"/>
            <w:noWrap w:val="0"/>
            <w:vAlign w:val="center"/>
          </w:tcPr>
          <w:p w14:paraId="45B9577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药种</w:t>
            </w:r>
          </w:p>
        </w:tc>
        <w:tc>
          <w:tcPr>
            <w:tcW w:w="1811" w:type="pct"/>
            <w:noWrap w:val="0"/>
            <w:vAlign w:val="center"/>
          </w:tcPr>
          <w:p w14:paraId="50EA697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GB/T 21242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2019</w:t>
            </w:r>
          </w:p>
        </w:tc>
      </w:tr>
      <w:tr w14:paraId="09A8D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598" w:type="pct"/>
            <w:noWrap w:val="0"/>
            <w:vAlign w:val="center"/>
          </w:tcPr>
          <w:p w14:paraId="240F97E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7</w:t>
            </w:r>
          </w:p>
        </w:tc>
        <w:tc>
          <w:tcPr>
            <w:tcW w:w="2589" w:type="pct"/>
            <w:gridSpan w:val="3"/>
            <w:noWrap w:val="0"/>
            <w:vAlign w:val="center"/>
          </w:tcPr>
          <w:p w14:paraId="537A958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药量</w:t>
            </w:r>
          </w:p>
        </w:tc>
        <w:tc>
          <w:tcPr>
            <w:tcW w:w="1811" w:type="pct"/>
            <w:noWrap w:val="0"/>
            <w:vAlign w:val="center"/>
          </w:tcPr>
          <w:p w14:paraId="3505E97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 10631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2013</w:t>
            </w:r>
          </w:p>
        </w:tc>
      </w:tr>
      <w:tr w14:paraId="5CE5B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5" w:hRule="atLeast"/>
          <w:jc w:val="center"/>
        </w:trPr>
        <w:tc>
          <w:tcPr>
            <w:tcW w:w="5000" w:type="pct"/>
            <w:gridSpan w:val="5"/>
            <w:noWrap w:val="0"/>
            <w:vAlign w:val="center"/>
          </w:tcPr>
          <w:p w14:paraId="6BEB67A8">
            <w:pPr>
              <w:pageBreakBefore w:val="0"/>
              <w:widowControl/>
              <w:kinsoku/>
              <w:overflowPunct/>
              <w:topLinePunct w:val="0"/>
              <w:bidi w:val="0"/>
              <w:spacing w:line="600" w:lineRule="exact"/>
              <w:ind w:left="0" w:leftChars="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注：1. 标志要求的检验项目为GB</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10631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2013中5.1.1、5.1.2、5.1.3，GB</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10631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2013中5.1.2要求的检验项目为产品名称、制造商名称及地址，GB</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10631-2013中5.1.3要求的检验项目为产品名称、制造商名称及地址、警示语、燃放说明；</w:t>
            </w:r>
          </w:p>
          <w:p w14:paraId="39B5913D">
            <w:pPr>
              <w:pageBreakBefore w:val="0"/>
              <w:widowControl/>
              <w:kinsoku/>
              <w:overflowPunct/>
              <w:topLinePunct w:val="0"/>
              <w:bidi w:val="0"/>
              <w:spacing w:line="600" w:lineRule="exact"/>
              <w:ind w:left="0"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包装要求的检验项目为GB</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10631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2013中5.2.1、5.2.2；</w:t>
            </w:r>
          </w:p>
          <w:p w14:paraId="4A734DFD">
            <w:pPr>
              <w:pageBreakBefore w:val="0"/>
              <w:widowControl/>
              <w:kinsoku/>
              <w:overflowPunct/>
              <w:topLinePunct w:val="0"/>
              <w:bidi w:val="0"/>
              <w:spacing w:line="600" w:lineRule="exact"/>
              <w:ind w:left="0"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 外观要求的检验项目为GB</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10631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2013 5.3中“重霉变，主体严重变形，开裂”；</w:t>
            </w:r>
          </w:p>
          <w:p w14:paraId="16CB24FB">
            <w:pPr>
              <w:pageBreakBefore w:val="0"/>
              <w:widowControl/>
              <w:kinsoku/>
              <w:overflowPunct/>
              <w:topLinePunct w:val="0"/>
              <w:bidi w:val="0"/>
              <w:spacing w:line="600" w:lineRule="exact"/>
              <w:ind w:left="0"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 药种要求的检验项目为GB</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10631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2013中5.6.1.1；</w:t>
            </w:r>
          </w:p>
          <w:p w14:paraId="3EA89AFE">
            <w:pPr>
              <w:pageBreakBefore w:val="0"/>
              <w:kinsoku/>
              <w:overflowPunct/>
              <w:topLinePunct w:val="0"/>
              <w:bidi w:val="0"/>
              <w:snapToGrid w:val="0"/>
              <w:spacing w:line="600" w:lineRule="exact"/>
              <w:ind w:left="0" w:leftChars="0"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 药量要求的检验项目为GB</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10631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2013中5.6.2.2。</w:t>
            </w:r>
          </w:p>
        </w:tc>
      </w:tr>
    </w:tbl>
    <w:p w14:paraId="3E533042">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执行企业标准、团体标准、地方标准的产品，检验项目参照上述内容执行。</w:t>
      </w:r>
    </w:p>
    <w:p w14:paraId="24AD265D">
      <w:pPr>
        <w:pageBreakBefore w:val="0"/>
        <w:kinsoku/>
        <w:overflowPunct/>
        <w:topLinePunct w:val="0"/>
        <w:bidi w:val="0"/>
        <w:snapToGrid w:val="0"/>
        <w:spacing w:line="600" w:lineRule="exact"/>
        <w:ind w:left="0" w:leftChars="0" w:firstLine="640" w:firstLineChars="200"/>
        <w:rPr>
          <w:ins w:id="38" w:author="云海" w:date="2020-05-14T10:18:00Z"/>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凡是注日期的文件，其随后所有的修改单（不包括勘误的内容）或修订版不适用于本细则。凡是不注日期的文件，其最新版本适用于本细则。</w:t>
      </w:r>
    </w:p>
    <w:p w14:paraId="15E24FB9">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3.判定规则</w:t>
      </w:r>
    </w:p>
    <w:p w14:paraId="3DE6B19A">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3.1依据标准</w:t>
      </w:r>
    </w:p>
    <w:p w14:paraId="6A282114">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rPr>
      </w:pPr>
      <w:r>
        <w:rPr>
          <w:rFonts w:hint="default" w:ascii="仿宋_GB2312" w:hAnsi="仿宋_GB2312" w:eastAsia="仿宋_GB2312" w:cs="仿宋_GB2312"/>
          <w:color w:val="auto"/>
          <w:sz w:val="32"/>
          <w:szCs w:val="32"/>
          <w:lang w:val="en-US" w:eastAsia="zh-CN"/>
        </w:rPr>
        <w:t xml:space="preserve">GB 10631-2013 </w:t>
      </w:r>
      <w:r>
        <w:rPr>
          <w:rFonts w:hint="default" w:ascii="仿宋_GB2312" w:hAnsi="仿宋_GB2312" w:eastAsia="仿宋_GB2312" w:cs="仿宋_GB2312"/>
          <w:color w:val="auto"/>
          <w:sz w:val="32"/>
          <w:szCs w:val="32"/>
        </w:rPr>
        <w:t>烟花爆竹 安全与质量</w:t>
      </w:r>
    </w:p>
    <w:p w14:paraId="22CDF489">
      <w:pPr>
        <w:pageBreakBefore w:val="0"/>
        <w:kinsoku/>
        <w:overflowPunct/>
        <w:topLinePunct w:val="0"/>
        <w:bidi w:val="0"/>
        <w:snapToGrid w:val="0"/>
        <w:spacing w:line="600" w:lineRule="exact"/>
        <w:ind w:left="0" w:leftChars="0" w:firstLine="640" w:firstLineChars="200"/>
        <w:rPr>
          <w:rFonts w:hint="default" w:ascii="仿宋_GB2312" w:hAnsi="仿宋_GB2312" w:eastAsia="仿宋_GB2312" w:cs="仿宋_GB2312"/>
          <w:color w:val="auto"/>
          <w:sz w:val="32"/>
          <w:szCs w:val="32"/>
        </w:rPr>
      </w:pPr>
      <w:r>
        <w:rPr>
          <w:rFonts w:hint="default" w:ascii="仿宋_GB2312" w:hAnsi="仿宋_GB2312" w:eastAsia="仿宋_GB2312" w:cs="仿宋_GB2312"/>
          <w:color w:val="auto"/>
          <w:sz w:val="32"/>
          <w:szCs w:val="32"/>
          <w:lang w:val="en-US" w:eastAsia="zh-CN"/>
        </w:rPr>
        <w:t>GB 19593-2015</w:t>
      </w:r>
      <w:r>
        <w:rPr>
          <w:rFonts w:hint="default" w:ascii="仿宋_GB2312" w:hAnsi="仿宋_GB2312" w:eastAsia="仿宋_GB2312" w:cs="仿宋_GB2312"/>
          <w:color w:val="auto"/>
          <w:sz w:val="32"/>
          <w:szCs w:val="32"/>
        </w:rPr>
        <w:t xml:space="preserve"> 烟花爆竹 组合烟花</w:t>
      </w:r>
    </w:p>
    <w:p w14:paraId="00BBBFEF">
      <w:pPr>
        <w:pageBreakBefore w:val="0"/>
        <w:kinsoku/>
        <w:overflowPunct/>
        <w:topLinePunct w:val="0"/>
        <w:bidi w:val="0"/>
        <w:snapToGrid w:val="0"/>
        <w:spacing w:line="600" w:lineRule="exact"/>
        <w:ind w:left="0" w:leftChars="0" w:firstLine="640" w:firstLineChars="200"/>
        <w:rPr>
          <w:rFonts w:hint="eastAsia" w:ascii="Times New Roman" w:hAnsi="Times New Roman" w:eastAsia="宋体" w:cs="Times New Roman"/>
          <w:color w:val="000000"/>
          <w:szCs w:val="21"/>
        </w:rPr>
      </w:pPr>
      <w:r>
        <w:rPr>
          <w:rFonts w:hint="eastAsia" w:ascii="仿宋_GB2312" w:hAnsi="仿宋_GB2312" w:eastAsia="仿宋_GB2312" w:cs="仿宋_GB2312"/>
          <w:color w:val="auto"/>
          <w:sz w:val="32"/>
          <w:szCs w:val="32"/>
        </w:rPr>
        <w:t>现行有效的企业标准、团体标准、地方标准及产品明示质量要求</w:t>
      </w:r>
    </w:p>
    <w:p w14:paraId="308348C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3.2判定原则</w:t>
      </w:r>
    </w:p>
    <w:p w14:paraId="3392E78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经检验，检验项目全部合格，</w:t>
      </w:r>
      <w:r>
        <w:rPr>
          <w:rFonts w:hint="eastAsia" w:ascii="仿宋_GB2312" w:hAnsi="仿宋_GB2312" w:eastAsia="仿宋_GB2312" w:cs="仿宋_GB2312"/>
          <w:color w:val="auto"/>
          <w:sz w:val="32"/>
          <w:szCs w:val="32"/>
          <w:lang w:val="en-US" w:eastAsia="zh-CN"/>
        </w:rPr>
        <w:t>判定为被抽查产品所检项目未发现不合格；</w:t>
      </w:r>
      <w:r>
        <w:rPr>
          <w:rFonts w:hint="eastAsia" w:ascii="仿宋_GB2312" w:hAnsi="仿宋_GB2312" w:eastAsia="仿宋_GB2312" w:cs="仿宋_GB2312"/>
          <w:color w:val="auto"/>
          <w:sz w:val="32"/>
          <w:szCs w:val="32"/>
        </w:rPr>
        <w:t>检验项目中任一项或一项以上不合格，判定为被抽查产品不合格。</w:t>
      </w:r>
    </w:p>
    <w:p w14:paraId="6894BCDC">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若被检产品明示的质量要求高于本细则中检验项目依据的标准要求时，应按被检产品明示的质量要求判定。</w:t>
      </w:r>
    </w:p>
    <w:p w14:paraId="5F269017">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若被检产品明示的质量要求低于本细则中检验项目依据的强制性标准要求时，应按照强制性标准要求判定。</w:t>
      </w:r>
    </w:p>
    <w:p w14:paraId="7A8A6BB7">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若被检产品明示的质量要求低于或包含本细则中检验项目依据的推荐性标准要求时，应以被检产品明示的质量要求判定。</w:t>
      </w:r>
    </w:p>
    <w:p w14:paraId="68BCCAE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若被检产品明示的质量要求缺少本细则中检验项目依据的强制性标准要求时，应按照强制性标准要求判定。</w:t>
      </w:r>
    </w:p>
    <w:p w14:paraId="13BBDD67">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若被检产品明示的质量要求缺少本细则中检验项目依据的推荐性标准要求时，该项目不参与判定。</w:t>
      </w:r>
    </w:p>
    <w:p w14:paraId="0FB23811">
      <w:pPr>
        <w:pageBreakBefore w:val="0"/>
        <w:kinsoku/>
        <w:overflowPunct/>
        <w:topLinePunct w:val="0"/>
        <w:bidi w:val="0"/>
        <w:snapToGrid w:val="0"/>
        <w:spacing w:line="600" w:lineRule="exact"/>
        <w:ind w:left="0" w:leftChars="0"/>
        <w:rPr>
          <w:rFonts w:ascii="宋体" w:hAnsi="宋体"/>
          <w:color w:val="FF0000"/>
          <w:szCs w:val="21"/>
        </w:rPr>
      </w:pPr>
    </w:p>
    <w:p w14:paraId="7DC1204B">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1DC15826">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BCB8DE7">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4739AF3B">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1B4D204F">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78C7C769">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6A4FF55C">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r>
        <w:rPr>
          <w:rFonts w:hint="eastAsia" w:ascii="黑体" w:hAnsi="宋体" w:eastAsia="黑体"/>
          <w:color w:val="000000"/>
          <w:sz w:val="32"/>
          <w:szCs w:val="32"/>
          <w:lang w:val="en-US" w:eastAsia="zh-CN"/>
        </w:rPr>
        <w:t>附件33</w:t>
      </w:r>
    </w:p>
    <w:p w14:paraId="6D2BDCA5">
      <w:pPr>
        <w:pageBreakBefore w:val="0"/>
        <w:kinsoku/>
        <w:overflowPunct/>
        <w:topLinePunct w:val="0"/>
        <w:bidi w:val="0"/>
        <w:snapToGrid w:val="0"/>
        <w:spacing w:line="600" w:lineRule="exact"/>
        <w:ind w:left="0" w:leftChars="0"/>
        <w:rPr>
          <w:rFonts w:hint="eastAsia" w:ascii="黑体" w:hAnsi="宋体" w:eastAsia="黑体"/>
          <w:color w:val="000000"/>
          <w:sz w:val="32"/>
          <w:szCs w:val="32"/>
          <w:lang w:val="en-US" w:eastAsia="zh-CN"/>
        </w:rPr>
      </w:pPr>
    </w:p>
    <w:p w14:paraId="2377F89C">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赤峰市松山区安全带、安全帽、安全网、防静电服等</w:t>
      </w:r>
      <w:r>
        <w:rPr>
          <w:rFonts w:hint="eastAsia" w:ascii="方正小标宋简体" w:hAnsi="仿宋" w:eastAsia="方正小标宋简体" w:cs="仿宋"/>
          <w:color w:val="auto"/>
          <w:sz w:val="44"/>
          <w:szCs w:val="44"/>
        </w:rPr>
        <w:t>产品质量监督抽查实施细则</w:t>
      </w:r>
    </w:p>
    <w:p w14:paraId="5AC3346F">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72CCB388">
      <w:pPr>
        <w:pageBreakBefore w:val="0"/>
        <w:kinsoku/>
        <w:overflowPunct/>
        <w:topLinePunct w:val="0"/>
        <w:bidi w:val="0"/>
        <w:snapToGrid w:val="0"/>
        <w:spacing w:line="600" w:lineRule="exact"/>
        <w:ind w:left="0" w:leftChars="0"/>
        <w:rPr>
          <w:rFonts w:hint="eastAsia" w:ascii="黑体" w:hAnsi="宋体" w:eastAsia="黑体"/>
          <w:color w:val="000000"/>
          <w:sz w:val="32"/>
          <w:szCs w:val="32"/>
        </w:rPr>
      </w:pPr>
      <w:r>
        <w:rPr>
          <w:rFonts w:hint="eastAsia" w:ascii="黑体" w:hAnsi="宋体" w:eastAsia="黑体"/>
          <w:color w:val="000000"/>
          <w:sz w:val="32"/>
          <w:szCs w:val="32"/>
        </w:rPr>
        <w:t>1</w:t>
      </w:r>
      <w:r>
        <w:rPr>
          <w:rFonts w:hint="eastAsia" w:ascii="黑体" w:hAnsi="宋体" w:eastAsia="黑体"/>
          <w:color w:val="000000"/>
          <w:sz w:val="32"/>
          <w:szCs w:val="32"/>
          <w:lang w:val="en-US" w:eastAsia="zh-CN"/>
        </w:rPr>
        <w:t>.</w:t>
      </w:r>
      <w:r>
        <w:rPr>
          <w:rFonts w:hint="eastAsia" w:ascii="黑体" w:hAnsi="宋体" w:eastAsia="黑体"/>
          <w:color w:val="000000"/>
          <w:sz w:val="32"/>
          <w:szCs w:val="32"/>
        </w:rPr>
        <w:t>抽样方法</w:t>
      </w:r>
    </w:p>
    <w:p w14:paraId="12841BF7">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以随机抽样的方式在被抽样生产者、销售者的待销产品中抽取。</w:t>
      </w:r>
    </w:p>
    <w:p w14:paraId="0E29303C">
      <w:pPr>
        <w:pageBreakBefore w:val="0"/>
        <w:kinsoku/>
        <w:overflowPunct/>
        <w:topLinePunct w:val="0"/>
        <w:bidi w:val="0"/>
        <w:snapToGrid w:val="0"/>
        <w:spacing w:line="600" w:lineRule="exact"/>
        <w:ind w:left="0" w:leftChars="0" w:firstLine="640" w:firstLineChars="200"/>
        <w:rPr>
          <w:ins w:id="39" w:author="镇 吕" w:date="2020-09-01T16:27:00Z"/>
          <w:rFonts w:hint="eastAsia" w:ascii="宋体" w:hAnsi="宋体"/>
          <w:color w:val="auto"/>
          <w:szCs w:val="21"/>
        </w:rPr>
      </w:pPr>
      <w:r>
        <w:rPr>
          <w:rFonts w:hint="eastAsia" w:ascii="仿宋_GB2312" w:hAnsi="仿宋_GB2312" w:eastAsia="仿宋_GB2312" w:cs="仿宋_GB2312"/>
          <w:color w:val="auto"/>
          <w:sz w:val="32"/>
          <w:szCs w:val="32"/>
        </w:rPr>
        <w:t>随机数一般可使用随机数表等方法产生。</w:t>
      </w:r>
    </w:p>
    <w:p w14:paraId="1DD7BAB0">
      <w:pPr>
        <w:pageBreakBefore w:val="0"/>
        <w:kinsoku/>
        <w:overflowPunct/>
        <w:topLinePunct w:val="0"/>
        <w:bidi w:val="0"/>
        <w:snapToGrid w:val="0"/>
        <w:spacing w:line="600" w:lineRule="exact"/>
        <w:ind w:left="0" w:leftChars="0" w:firstLine="640" w:firstLineChars="20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lang w:val="en-US" w:eastAsia="zh-CN"/>
        </w:rPr>
        <w:t xml:space="preserve"> 抽取样品数量</w:t>
      </w:r>
    </w:p>
    <w:tbl>
      <w:tblPr>
        <w:tblStyle w:val="6"/>
        <w:tblW w:w="83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96"/>
        <w:gridCol w:w="2200"/>
        <w:gridCol w:w="1600"/>
        <w:gridCol w:w="1738"/>
        <w:gridCol w:w="1744"/>
      </w:tblGrid>
      <w:tr w14:paraId="036D2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14:paraId="43E74EAC">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2"/>
                <w:sz w:val="32"/>
                <w:szCs w:val="32"/>
                <w:u w:val="none"/>
                <w:lang w:val="en-US" w:eastAsia="zh-CN" w:bidi="ar-SA"/>
              </w:rPr>
              <w:t>序号</w:t>
            </w:r>
          </w:p>
        </w:tc>
        <w:tc>
          <w:tcPr>
            <w:tcW w:w="2200" w:type="dxa"/>
            <w:tcBorders>
              <w:top w:val="single" w:color="000000" w:sz="4" w:space="0"/>
              <w:left w:val="single" w:color="000000" w:sz="4" w:space="0"/>
              <w:bottom w:val="single" w:color="000000" w:sz="4" w:space="0"/>
              <w:right w:val="single" w:color="000000" w:sz="4" w:space="0"/>
            </w:tcBorders>
            <w:noWrap w:val="0"/>
            <w:vAlign w:val="center"/>
          </w:tcPr>
          <w:p w14:paraId="08D0D45D">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2"/>
                <w:sz w:val="32"/>
                <w:szCs w:val="32"/>
                <w:u w:val="none"/>
                <w:lang w:val="en-US" w:eastAsia="zh-CN" w:bidi="ar-SA"/>
              </w:rPr>
              <w:t>产品名称</w:t>
            </w:r>
          </w:p>
        </w:tc>
        <w:tc>
          <w:tcPr>
            <w:tcW w:w="1600" w:type="dxa"/>
            <w:tcBorders>
              <w:top w:val="single" w:color="000000" w:sz="4" w:space="0"/>
              <w:left w:val="single" w:color="000000" w:sz="4" w:space="0"/>
              <w:bottom w:val="single" w:color="000000" w:sz="4" w:space="0"/>
              <w:right w:val="single" w:color="auto" w:sz="4" w:space="0"/>
            </w:tcBorders>
            <w:noWrap w:val="0"/>
            <w:vAlign w:val="center"/>
          </w:tcPr>
          <w:p w14:paraId="495BAAC9">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抽样数量</w:t>
            </w:r>
          </w:p>
        </w:tc>
        <w:tc>
          <w:tcPr>
            <w:tcW w:w="1738" w:type="dxa"/>
            <w:tcBorders>
              <w:top w:val="single" w:color="000000" w:sz="4" w:space="0"/>
              <w:left w:val="single" w:color="auto" w:sz="4" w:space="0"/>
              <w:bottom w:val="single" w:color="000000" w:sz="4" w:space="0"/>
              <w:right w:val="single" w:color="000000" w:sz="4" w:space="0"/>
            </w:tcBorders>
            <w:noWrap w:val="0"/>
            <w:vAlign w:val="center"/>
          </w:tcPr>
          <w:p w14:paraId="42B46C97">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检验样品数量</w:t>
            </w:r>
          </w:p>
        </w:tc>
        <w:tc>
          <w:tcPr>
            <w:tcW w:w="1744" w:type="dxa"/>
            <w:tcBorders>
              <w:top w:val="single" w:color="000000" w:sz="4" w:space="0"/>
              <w:left w:val="single" w:color="000000" w:sz="4" w:space="0"/>
              <w:bottom w:val="single" w:color="000000" w:sz="4" w:space="0"/>
              <w:right w:val="single" w:color="000000" w:sz="4" w:space="0"/>
            </w:tcBorders>
            <w:noWrap w:val="0"/>
            <w:vAlign w:val="center"/>
          </w:tcPr>
          <w:p w14:paraId="07BDBE8D">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备用样品数量</w:t>
            </w:r>
          </w:p>
        </w:tc>
      </w:tr>
      <w:tr w14:paraId="0F0D7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14:paraId="0F549CC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200" w:type="dxa"/>
            <w:tcBorders>
              <w:top w:val="single" w:color="000000" w:sz="4" w:space="0"/>
              <w:left w:val="single" w:color="000000" w:sz="4" w:space="0"/>
              <w:bottom w:val="single" w:color="000000" w:sz="4" w:space="0"/>
              <w:right w:val="single" w:color="000000" w:sz="4" w:space="0"/>
            </w:tcBorders>
            <w:noWrap w:val="0"/>
            <w:vAlign w:val="center"/>
          </w:tcPr>
          <w:p w14:paraId="4A00477A">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2"/>
                <w:sz w:val="32"/>
                <w:szCs w:val="32"/>
                <w:u w:val="none"/>
                <w:lang w:val="en-US" w:eastAsia="zh-CN" w:bidi="ar-SA"/>
              </w:rPr>
              <w:t>安全网</w:t>
            </w:r>
          </w:p>
        </w:tc>
        <w:tc>
          <w:tcPr>
            <w:tcW w:w="1600" w:type="dxa"/>
            <w:tcBorders>
              <w:top w:val="single" w:color="000000" w:sz="4" w:space="0"/>
              <w:left w:val="single" w:color="000000" w:sz="4" w:space="0"/>
              <w:bottom w:val="single" w:color="000000" w:sz="4" w:space="0"/>
              <w:right w:val="single" w:color="auto" w:sz="4" w:space="0"/>
            </w:tcBorders>
            <w:noWrap w:val="0"/>
            <w:vAlign w:val="center"/>
          </w:tcPr>
          <w:p w14:paraId="19346EF8">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spacing w:val="7"/>
                <w:sz w:val="32"/>
                <w:szCs w:val="32"/>
                <w:lang w:val="en-US" w:eastAsia="zh-CN"/>
              </w:rPr>
              <w:t>2</w:t>
            </w:r>
            <w:r>
              <w:rPr>
                <w:rFonts w:hint="eastAsia" w:ascii="仿宋_GB2312" w:hAnsi="仿宋_GB2312" w:eastAsia="仿宋_GB2312" w:cs="仿宋_GB2312"/>
                <w:i w:val="0"/>
                <w:iCs w:val="0"/>
                <w:color w:val="000000"/>
                <w:kern w:val="2"/>
                <w:sz w:val="32"/>
                <w:szCs w:val="32"/>
                <w:u w:val="none"/>
                <w:lang w:val="en-US" w:eastAsia="zh-CN" w:bidi="ar-SA"/>
              </w:rPr>
              <w:t>张</w:t>
            </w:r>
          </w:p>
        </w:tc>
        <w:tc>
          <w:tcPr>
            <w:tcW w:w="1738" w:type="dxa"/>
            <w:tcBorders>
              <w:top w:val="single" w:color="000000" w:sz="4" w:space="0"/>
              <w:left w:val="single" w:color="auto" w:sz="4" w:space="0"/>
              <w:bottom w:val="single" w:color="000000" w:sz="4" w:space="0"/>
              <w:right w:val="single" w:color="000000" w:sz="4" w:space="0"/>
            </w:tcBorders>
            <w:noWrap w:val="0"/>
            <w:vAlign w:val="center"/>
          </w:tcPr>
          <w:p w14:paraId="456419D4">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spacing w:val="7"/>
                <w:sz w:val="32"/>
                <w:szCs w:val="32"/>
                <w:lang w:val="en-US" w:eastAsia="zh-CN"/>
              </w:rPr>
              <w:t>1</w:t>
            </w:r>
            <w:r>
              <w:rPr>
                <w:rFonts w:hint="eastAsia" w:ascii="仿宋_GB2312" w:hAnsi="仿宋_GB2312" w:eastAsia="仿宋_GB2312" w:cs="仿宋_GB2312"/>
                <w:i w:val="0"/>
                <w:iCs w:val="0"/>
                <w:color w:val="000000"/>
                <w:kern w:val="2"/>
                <w:sz w:val="32"/>
                <w:szCs w:val="32"/>
                <w:u w:val="none"/>
                <w:lang w:val="en-US" w:eastAsia="zh-CN" w:bidi="ar-SA"/>
              </w:rPr>
              <w:t>张</w:t>
            </w:r>
          </w:p>
        </w:tc>
        <w:tc>
          <w:tcPr>
            <w:tcW w:w="1744" w:type="dxa"/>
            <w:tcBorders>
              <w:top w:val="single" w:color="000000" w:sz="4" w:space="0"/>
              <w:left w:val="single" w:color="000000" w:sz="4" w:space="0"/>
              <w:bottom w:val="single" w:color="000000" w:sz="4" w:space="0"/>
              <w:right w:val="single" w:color="000000" w:sz="4" w:space="0"/>
            </w:tcBorders>
            <w:noWrap w:val="0"/>
            <w:vAlign w:val="center"/>
          </w:tcPr>
          <w:p w14:paraId="7EFA267D">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spacing w:val="7"/>
                <w:sz w:val="32"/>
                <w:szCs w:val="32"/>
                <w:lang w:val="en-US" w:eastAsia="zh-CN"/>
              </w:rPr>
              <w:t>1</w:t>
            </w:r>
            <w:r>
              <w:rPr>
                <w:rFonts w:hint="eastAsia" w:ascii="仿宋_GB2312" w:hAnsi="仿宋_GB2312" w:eastAsia="仿宋_GB2312" w:cs="仿宋_GB2312"/>
                <w:i w:val="0"/>
                <w:iCs w:val="0"/>
                <w:color w:val="000000"/>
                <w:kern w:val="2"/>
                <w:sz w:val="32"/>
                <w:szCs w:val="32"/>
                <w:u w:val="none"/>
                <w:lang w:val="en-US" w:eastAsia="zh-CN" w:bidi="ar-SA"/>
              </w:rPr>
              <w:t>张</w:t>
            </w:r>
          </w:p>
        </w:tc>
      </w:tr>
      <w:tr w14:paraId="13F42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14:paraId="73829BF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200" w:type="dxa"/>
            <w:tcBorders>
              <w:top w:val="single" w:color="000000" w:sz="4" w:space="0"/>
              <w:left w:val="single" w:color="000000" w:sz="4" w:space="0"/>
              <w:bottom w:val="single" w:color="000000" w:sz="4" w:space="0"/>
              <w:right w:val="single" w:color="000000" w:sz="4" w:space="0"/>
            </w:tcBorders>
            <w:noWrap w:val="0"/>
            <w:vAlign w:val="center"/>
          </w:tcPr>
          <w:p w14:paraId="3252CC87">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2"/>
                <w:sz w:val="32"/>
                <w:szCs w:val="32"/>
                <w:u w:val="none"/>
                <w:lang w:val="en-US" w:eastAsia="zh-CN" w:bidi="ar-SA"/>
              </w:rPr>
              <w:t>安全带</w:t>
            </w:r>
          </w:p>
        </w:tc>
        <w:tc>
          <w:tcPr>
            <w:tcW w:w="1600" w:type="dxa"/>
            <w:tcBorders>
              <w:top w:val="single" w:color="000000" w:sz="4" w:space="0"/>
              <w:left w:val="single" w:color="000000" w:sz="4" w:space="0"/>
              <w:bottom w:val="single" w:color="000000" w:sz="4" w:space="0"/>
              <w:right w:val="single" w:color="auto" w:sz="4" w:space="0"/>
            </w:tcBorders>
            <w:noWrap w:val="0"/>
            <w:vAlign w:val="center"/>
          </w:tcPr>
          <w:p w14:paraId="6038B888">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spacing w:val="7"/>
                <w:sz w:val="32"/>
                <w:szCs w:val="32"/>
                <w:lang w:val="en-US" w:eastAsia="zh-CN"/>
              </w:rPr>
              <w:t>2</w:t>
            </w:r>
            <w:r>
              <w:rPr>
                <w:rFonts w:hint="eastAsia" w:ascii="仿宋_GB2312" w:hAnsi="仿宋_GB2312" w:eastAsia="仿宋_GB2312" w:cs="仿宋_GB2312"/>
                <w:i w:val="0"/>
                <w:iCs w:val="0"/>
                <w:color w:val="000000"/>
                <w:kern w:val="2"/>
                <w:sz w:val="32"/>
                <w:szCs w:val="32"/>
                <w:u w:val="none"/>
                <w:lang w:val="en-US" w:eastAsia="zh-CN" w:bidi="ar-SA"/>
              </w:rPr>
              <w:t>套</w:t>
            </w:r>
          </w:p>
        </w:tc>
        <w:tc>
          <w:tcPr>
            <w:tcW w:w="1738" w:type="dxa"/>
            <w:tcBorders>
              <w:top w:val="single" w:color="000000" w:sz="4" w:space="0"/>
              <w:left w:val="single" w:color="auto" w:sz="4" w:space="0"/>
              <w:bottom w:val="single" w:color="000000" w:sz="4" w:space="0"/>
              <w:right w:val="single" w:color="000000" w:sz="4" w:space="0"/>
            </w:tcBorders>
            <w:noWrap w:val="0"/>
            <w:vAlign w:val="center"/>
          </w:tcPr>
          <w:p w14:paraId="49718A90">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spacing w:val="7"/>
                <w:sz w:val="32"/>
                <w:szCs w:val="32"/>
                <w:lang w:val="en-US" w:eastAsia="zh-CN"/>
              </w:rPr>
              <w:t>1</w:t>
            </w:r>
            <w:r>
              <w:rPr>
                <w:rFonts w:hint="eastAsia" w:ascii="仿宋_GB2312" w:hAnsi="仿宋_GB2312" w:eastAsia="仿宋_GB2312" w:cs="仿宋_GB2312"/>
                <w:i w:val="0"/>
                <w:iCs w:val="0"/>
                <w:color w:val="000000"/>
                <w:kern w:val="2"/>
                <w:sz w:val="32"/>
                <w:szCs w:val="32"/>
                <w:u w:val="none"/>
                <w:lang w:val="en-US" w:eastAsia="zh-CN" w:bidi="ar-SA"/>
              </w:rPr>
              <w:t>套</w:t>
            </w:r>
          </w:p>
        </w:tc>
        <w:tc>
          <w:tcPr>
            <w:tcW w:w="1744" w:type="dxa"/>
            <w:tcBorders>
              <w:top w:val="single" w:color="000000" w:sz="4" w:space="0"/>
              <w:left w:val="single" w:color="000000" w:sz="4" w:space="0"/>
              <w:bottom w:val="single" w:color="000000" w:sz="4" w:space="0"/>
              <w:right w:val="single" w:color="000000" w:sz="4" w:space="0"/>
            </w:tcBorders>
            <w:noWrap w:val="0"/>
            <w:vAlign w:val="center"/>
          </w:tcPr>
          <w:p w14:paraId="522D0B45">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spacing w:val="7"/>
                <w:sz w:val="32"/>
                <w:szCs w:val="32"/>
                <w:lang w:val="en-US" w:eastAsia="zh-CN"/>
              </w:rPr>
              <w:t>1</w:t>
            </w:r>
            <w:r>
              <w:rPr>
                <w:rFonts w:hint="eastAsia" w:ascii="仿宋_GB2312" w:hAnsi="仿宋_GB2312" w:eastAsia="仿宋_GB2312" w:cs="仿宋_GB2312"/>
                <w:i w:val="0"/>
                <w:iCs w:val="0"/>
                <w:color w:val="000000"/>
                <w:kern w:val="2"/>
                <w:sz w:val="32"/>
                <w:szCs w:val="32"/>
                <w:u w:val="none"/>
                <w:lang w:val="en-US" w:eastAsia="zh-CN" w:bidi="ar-SA"/>
              </w:rPr>
              <w:t>套</w:t>
            </w:r>
          </w:p>
        </w:tc>
      </w:tr>
      <w:tr w14:paraId="07AFF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14:paraId="6B64BEB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200" w:type="dxa"/>
            <w:tcBorders>
              <w:top w:val="single" w:color="000000" w:sz="4" w:space="0"/>
              <w:left w:val="single" w:color="000000" w:sz="4" w:space="0"/>
              <w:bottom w:val="single" w:color="000000" w:sz="4" w:space="0"/>
              <w:right w:val="single" w:color="000000" w:sz="4" w:space="0"/>
            </w:tcBorders>
            <w:noWrap w:val="0"/>
            <w:vAlign w:val="center"/>
          </w:tcPr>
          <w:p w14:paraId="354C380A">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2"/>
                <w:sz w:val="32"/>
                <w:szCs w:val="32"/>
                <w:u w:val="none"/>
                <w:lang w:val="en-US" w:eastAsia="zh-CN" w:bidi="ar-SA"/>
              </w:rPr>
              <w:t>安全帽</w:t>
            </w:r>
          </w:p>
        </w:tc>
        <w:tc>
          <w:tcPr>
            <w:tcW w:w="1600" w:type="dxa"/>
            <w:tcBorders>
              <w:top w:val="single" w:color="000000" w:sz="4" w:space="0"/>
              <w:left w:val="single" w:color="000000" w:sz="4" w:space="0"/>
              <w:bottom w:val="single" w:color="000000" w:sz="4" w:space="0"/>
              <w:right w:val="single" w:color="auto" w:sz="4" w:space="0"/>
            </w:tcBorders>
            <w:noWrap w:val="0"/>
            <w:vAlign w:val="center"/>
          </w:tcPr>
          <w:p w14:paraId="6C459D6F">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spacing w:val="7"/>
                <w:sz w:val="32"/>
                <w:szCs w:val="32"/>
                <w:lang w:val="en-US" w:eastAsia="zh-CN"/>
              </w:rPr>
              <w:t>6</w:t>
            </w:r>
            <w:r>
              <w:rPr>
                <w:rFonts w:hint="eastAsia" w:ascii="仿宋_GB2312" w:hAnsi="仿宋_GB2312" w:eastAsia="仿宋_GB2312" w:cs="仿宋_GB2312"/>
                <w:i w:val="0"/>
                <w:iCs w:val="0"/>
                <w:color w:val="000000"/>
                <w:kern w:val="2"/>
                <w:sz w:val="32"/>
                <w:szCs w:val="32"/>
                <w:u w:val="none"/>
                <w:lang w:val="en-US" w:eastAsia="zh-CN" w:bidi="ar-SA"/>
              </w:rPr>
              <w:t>顶</w:t>
            </w:r>
          </w:p>
        </w:tc>
        <w:tc>
          <w:tcPr>
            <w:tcW w:w="1738" w:type="dxa"/>
            <w:tcBorders>
              <w:top w:val="single" w:color="000000" w:sz="4" w:space="0"/>
              <w:left w:val="single" w:color="auto" w:sz="4" w:space="0"/>
              <w:bottom w:val="single" w:color="000000" w:sz="4" w:space="0"/>
              <w:right w:val="single" w:color="000000" w:sz="4" w:space="0"/>
            </w:tcBorders>
            <w:noWrap w:val="0"/>
            <w:vAlign w:val="center"/>
          </w:tcPr>
          <w:p w14:paraId="5CE9AB4B">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spacing w:val="7"/>
                <w:sz w:val="32"/>
                <w:szCs w:val="32"/>
                <w:lang w:val="en-US" w:eastAsia="zh-CN"/>
              </w:rPr>
              <w:t>3</w:t>
            </w:r>
            <w:r>
              <w:rPr>
                <w:rFonts w:hint="eastAsia" w:ascii="仿宋_GB2312" w:hAnsi="仿宋_GB2312" w:eastAsia="仿宋_GB2312" w:cs="仿宋_GB2312"/>
                <w:i w:val="0"/>
                <w:iCs w:val="0"/>
                <w:color w:val="000000"/>
                <w:kern w:val="2"/>
                <w:sz w:val="32"/>
                <w:szCs w:val="32"/>
                <w:u w:val="none"/>
                <w:lang w:val="en-US" w:eastAsia="zh-CN" w:bidi="ar-SA"/>
              </w:rPr>
              <w:t>顶</w:t>
            </w:r>
          </w:p>
        </w:tc>
        <w:tc>
          <w:tcPr>
            <w:tcW w:w="1744" w:type="dxa"/>
            <w:tcBorders>
              <w:top w:val="single" w:color="000000" w:sz="4" w:space="0"/>
              <w:left w:val="single" w:color="000000" w:sz="4" w:space="0"/>
              <w:bottom w:val="single" w:color="000000" w:sz="4" w:space="0"/>
              <w:right w:val="single" w:color="000000" w:sz="4" w:space="0"/>
            </w:tcBorders>
            <w:noWrap w:val="0"/>
            <w:vAlign w:val="center"/>
          </w:tcPr>
          <w:p w14:paraId="26B0AFB8">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spacing w:val="7"/>
                <w:sz w:val="32"/>
                <w:szCs w:val="32"/>
                <w:lang w:val="en-US" w:eastAsia="zh-CN"/>
              </w:rPr>
              <w:t>3</w:t>
            </w:r>
            <w:r>
              <w:rPr>
                <w:rFonts w:hint="eastAsia" w:ascii="仿宋_GB2312" w:hAnsi="仿宋_GB2312" w:eastAsia="仿宋_GB2312" w:cs="仿宋_GB2312"/>
                <w:i w:val="0"/>
                <w:iCs w:val="0"/>
                <w:color w:val="000000"/>
                <w:kern w:val="2"/>
                <w:sz w:val="32"/>
                <w:szCs w:val="32"/>
                <w:u w:val="none"/>
                <w:lang w:val="en-US" w:eastAsia="zh-CN" w:bidi="ar-SA"/>
              </w:rPr>
              <w:t>顶</w:t>
            </w:r>
          </w:p>
        </w:tc>
      </w:tr>
      <w:tr w14:paraId="3BD19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14:paraId="710B559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200" w:type="dxa"/>
            <w:tcBorders>
              <w:top w:val="single" w:color="000000" w:sz="4" w:space="0"/>
              <w:left w:val="single" w:color="000000" w:sz="4" w:space="0"/>
              <w:bottom w:val="single" w:color="000000" w:sz="4" w:space="0"/>
              <w:right w:val="single" w:color="000000" w:sz="4" w:space="0"/>
            </w:tcBorders>
            <w:noWrap w:val="0"/>
            <w:vAlign w:val="center"/>
          </w:tcPr>
          <w:p w14:paraId="1E6646EC">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2"/>
                <w:sz w:val="32"/>
                <w:szCs w:val="32"/>
                <w:u w:val="none"/>
                <w:lang w:val="en-US" w:eastAsia="zh-CN" w:bidi="ar-SA"/>
              </w:rPr>
              <w:t>防静电服</w:t>
            </w:r>
          </w:p>
        </w:tc>
        <w:tc>
          <w:tcPr>
            <w:tcW w:w="1600" w:type="dxa"/>
            <w:tcBorders>
              <w:top w:val="single" w:color="000000" w:sz="4" w:space="0"/>
              <w:left w:val="single" w:color="000000" w:sz="4" w:space="0"/>
              <w:bottom w:val="single" w:color="000000" w:sz="4" w:space="0"/>
              <w:right w:val="single" w:color="auto" w:sz="4" w:space="0"/>
            </w:tcBorders>
            <w:noWrap w:val="0"/>
            <w:vAlign w:val="center"/>
          </w:tcPr>
          <w:p w14:paraId="295F610E">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spacing w:val="7"/>
                <w:sz w:val="32"/>
                <w:szCs w:val="32"/>
                <w:lang w:val="en-US" w:eastAsia="zh-CN"/>
              </w:rPr>
              <w:t>2</w:t>
            </w:r>
            <w:r>
              <w:rPr>
                <w:rFonts w:hint="eastAsia" w:ascii="仿宋_GB2312" w:hAnsi="仿宋_GB2312" w:eastAsia="仿宋_GB2312" w:cs="仿宋_GB2312"/>
                <w:i w:val="0"/>
                <w:iCs w:val="0"/>
                <w:color w:val="000000"/>
                <w:kern w:val="2"/>
                <w:sz w:val="32"/>
                <w:szCs w:val="32"/>
                <w:u w:val="none"/>
                <w:lang w:val="en-US" w:eastAsia="zh-CN" w:bidi="ar-SA"/>
              </w:rPr>
              <w:t>件/套</w:t>
            </w:r>
          </w:p>
        </w:tc>
        <w:tc>
          <w:tcPr>
            <w:tcW w:w="1738" w:type="dxa"/>
            <w:tcBorders>
              <w:top w:val="single" w:color="000000" w:sz="4" w:space="0"/>
              <w:left w:val="single" w:color="auto" w:sz="4" w:space="0"/>
              <w:bottom w:val="single" w:color="000000" w:sz="4" w:space="0"/>
              <w:right w:val="single" w:color="000000" w:sz="4" w:space="0"/>
            </w:tcBorders>
            <w:noWrap w:val="0"/>
            <w:vAlign w:val="center"/>
          </w:tcPr>
          <w:p w14:paraId="507BF19B">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spacing w:val="7"/>
                <w:sz w:val="32"/>
                <w:szCs w:val="32"/>
                <w:lang w:val="en-US" w:eastAsia="zh-CN"/>
              </w:rPr>
              <w:t>1</w:t>
            </w:r>
            <w:r>
              <w:rPr>
                <w:rFonts w:hint="eastAsia" w:ascii="仿宋_GB2312" w:hAnsi="仿宋_GB2312" w:eastAsia="仿宋_GB2312" w:cs="仿宋_GB2312"/>
                <w:i w:val="0"/>
                <w:iCs w:val="0"/>
                <w:color w:val="000000"/>
                <w:kern w:val="2"/>
                <w:sz w:val="32"/>
                <w:szCs w:val="32"/>
                <w:u w:val="none"/>
                <w:lang w:val="en-US" w:eastAsia="zh-CN" w:bidi="ar-SA"/>
              </w:rPr>
              <w:t>件/套</w:t>
            </w:r>
          </w:p>
        </w:tc>
        <w:tc>
          <w:tcPr>
            <w:tcW w:w="1744" w:type="dxa"/>
            <w:tcBorders>
              <w:top w:val="single" w:color="000000" w:sz="4" w:space="0"/>
              <w:left w:val="single" w:color="000000" w:sz="4" w:space="0"/>
              <w:bottom w:val="single" w:color="000000" w:sz="4" w:space="0"/>
              <w:right w:val="single" w:color="000000" w:sz="4" w:space="0"/>
            </w:tcBorders>
            <w:noWrap w:val="0"/>
            <w:vAlign w:val="center"/>
          </w:tcPr>
          <w:p w14:paraId="7E0280FE">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spacing w:val="7"/>
                <w:sz w:val="32"/>
                <w:szCs w:val="32"/>
                <w:lang w:val="en-US" w:eastAsia="zh-CN"/>
              </w:rPr>
              <w:t>1</w:t>
            </w:r>
            <w:r>
              <w:rPr>
                <w:rFonts w:hint="eastAsia" w:ascii="仿宋_GB2312" w:hAnsi="仿宋_GB2312" w:eastAsia="仿宋_GB2312" w:cs="仿宋_GB2312"/>
                <w:i w:val="0"/>
                <w:iCs w:val="0"/>
                <w:color w:val="000000"/>
                <w:kern w:val="2"/>
                <w:sz w:val="32"/>
                <w:szCs w:val="32"/>
                <w:u w:val="none"/>
                <w:lang w:val="en-US" w:eastAsia="zh-CN" w:bidi="ar-SA"/>
              </w:rPr>
              <w:t>件/套</w:t>
            </w:r>
          </w:p>
        </w:tc>
      </w:tr>
    </w:tbl>
    <w:p w14:paraId="56B884AC">
      <w:pPr>
        <w:pageBreakBefore w:val="0"/>
        <w:kinsoku/>
        <w:overflowPunct/>
        <w:topLinePunct w:val="0"/>
        <w:bidi w:val="0"/>
        <w:snapToGrid w:val="0"/>
        <w:spacing w:line="600" w:lineRule="exact"/>
        <w:ind w:left="0" w:leftChars="0"/>
        <w:rPr>
          <w:rFonts w:ascii="黑体" w:hAnsi="宋体" w:eastAsia="黑体"/>
          <w:color w:val="000000"/>
          <w:sz w:val="32"/>
          <w:szCs w:val="32"/>
        </w:rPr>
      </w:pPr>
      <w:r>
        <w:rPr>
          <w:rFonts w:hint="eastAsia" w:ascii="黑体" w:hAnsi="宋体" w:eastAsia="黑体"/>
          <w:color w:val="000000"/>
          <w:sz w:val="32"/>
          <w:szCs w:val="32"/>
        </w:rPr>
        <w:t>2</w:t>
      </w:r>
      <w:r>
        <w:rPr>
          <w:rFonts w:hint="eastAsia" w:ascii="黑体" w:hAnsi="宋体" w:eastAsia="黑体"/>
          <w:color w:val="000000"/>
          <w:sz w:val="32"/>
          <w:szCs w:val="32"/>
          <w:lang w:val="en-US" w:eastAsia="zh-CN"/>
        </w:rPr>
        <w:t>.</w:t>
      </w:r>
      <w:r>
        <w:rPr>
          <w:rFonts w:hint="eastAsia" w:ascii="黑体" w:hAnsi="宋体" w:eastAsia="黑体"/>
          <w:color w:val="000000"/>
          <w:sz w:val="32"/>
          <w:szCs w:val="32"/>
        </w:rPr>
        <w:t>检验依据</w:t>
      </w:r>
    </w:p>
    <w:p w14:paraId="0EFB63E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spacing w:val="7"/>
          <w:sz w:val="32"/>
          <w:szCs w:val="32"/>
          <w:lang w:val="en-US" w:eastAsia="zh-CN"/>
        </w:rPr>
        <w:t>2</w:t>
      </w:r>
      <w:r>
        <w:rPr>
          <w:rFonts w:hint="eastAsia" w:ascii="仿宋_GB2312" w:hAnsi="仿宋_GB2312" w:eastAsia="仿宋_GB2312" w:cs="仿宋_GB2312"/>
          <w:color w:val="000000"/>
          <w:sz w:val="32"/>
          <w:szCs w:val="32"/>
        </w:rPr>
        <w:t xml:space="preserve"> 密目式安全立网</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2853"/>
        <w:gridCol w:w="4065"/>
      </w:tblGrid>
      <w:tr w14:paraId="60566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top"/>
          </w:tcPr>
          <w:p w14:paraId="117953D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53" w:type="dxa"/>
            <w:noWrap w:val="0"/>
            <w:vAlign w:val="top"/>
          </w:tcPr>
          <w:p w14:paraId="78D2ADB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3D61156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741C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2B5932E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53" w:type="dxa"/>
            <w:noWrap w:val="0"/>
            <w:vAlign w:val="center"/>
          </w:tcPr>
          <w:p w14:paraId="739D387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缝线</w:t>
            </w:r>
          </w:p>
        </w:tc>
        <w:tc>
          <w:tcPr>
            <w:tcW w:w="4065" w:type="dxa"/>
            <w:noWrap w:val="0"/>
            <w:vAlign w:val="center"/>
          </w:tcPr>
          <w:p w14:paraId="7A433BD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 5725-2009</w:t>
            </w:r>
          </w:p>
        </w:tc>
      </w:tr>
      <w:tr w14:paraId="0A05A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12A9EED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53" w:type="dxa"/>
            <w:noWrap w:val="0"/>
            <w:vAlign w:val="center"/>
          </w:tcPr>
          <w:p w14:paraId="3D6D598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接缝</w:t>
            </w:r>
          </w:p>
        </w:tc>
        <w:tc>
          <w:tcPr>
            <w:tcW w:w="4065" w:type="dxa"/>
            <w:noWrap w:val="0"/>
            <w:vAlign w:val="center"/>
          </w:tcPr>
          <w:p w14:paraId="2E5FE00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 5725-2009</w:t>
            </w:r>
          </w:p>
        </w:tc>
      </w:tr>
      <w:tr w14:paraId="6770F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3805DC8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53" w:type="dxa"/>
            <w:noWrap w:val="0"/>
            <w:vAlign w:val="center"/>
          </w:tcPr>
          <w:p w14:paraId="666E7B1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网体</w:t>
            </w:r>
          </w:p>
        </w:tc>
        <w:tc>
          <w:tcPr>
            <w:tcW w:w="4065" w:type="dxa"/>
            <w:noWrap w:val="0"/>
            <w:vAlign w:val="center"/>
          </w:tcPr>
          <w:p w14:paraId="4EC9247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 5725-2009</w:t>
            </w:r>
          </w:p>
        </w:tc>
      </w:tr>
      <w:tr w14:paraId="11E15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4C83F51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53" w:type="dxa"/>
            <w:noWrap w:val="0"/>
            <w:vAlign w:val="center"/>
          </w:tcPr>
          <w:p w14:paraId="2B9B533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开眼环扣</w:t>
            </w:r>
          </w:p>
        </w:tc>
        <w:tc>
          <w:tcPr>
            <w:tcW w:w="4065" w:type="dxa"/>
            <w:noWrap w:val="0"/>
            <w:vAlign w:val="center"/>
          </w:tcPr>
          <w:p w14:paraId="17EEF27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 5725-2009</w:t>
            </w:r>
          </w:p>
        </w:tc>
      </w:tr>
      <w:tr w14:paraId="494DB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69E2922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53" w:type="dxa"/>
            <w:noWrap w:val="0"/>
            <w:vAlign w:val="center"/>
          </w:tcPr>
          <w:p w14:paraId="4B3A1B8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网尺寸</w:t>
            </w:r>
          </w:p>
        </w:tc>
        <w:tc>
          <w:tcPr>
            <w:tcW w:w="4065" w:type="dxa"/>
            <w:noWrap w:val="0"/>
            <w:vAlign w:val="center"/>
          </w:tcPr>
          <w:p w14:paraId="68D5022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 5725-2009</w:t>
            </w:r>
          </w:p>
        </w:tc>
      </w:tr>
      <w:tr w14:paraId="6C89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43F43DF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853" w:type="dxa"/>
            <w:noWrap w:val="0"/>
            <w:vAlign w:val="center"/>
          </w:tcPr>
          <w:p w14:paraId="3FC0424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开眼环扣孔径</w:t>
            </w:r>
          </w:p>
        </w:tc>
        <w:tc>
          <w:tcPr>
            <w:tcW w:w="4065" w:type="dxa"/>
            <w:noWrap w:val="0"/>
            <w:vAlign w:val="center"/>
          </w:tcPr>
          <w:p w14:paraId="0005786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 5725-2009</w:t>
            </w:r>
          </w:p>
        </w:tc>
      </w:tr>
      <w:tr w14:paraId="3C6D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3A35691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7</w:t>
            </w:r>
          </w:p>
        </w:tc>
        <w:tc>
          <w:tcPr>
            <w:tcW w:w="2853" w:type="dxa"/>
            <w:noWrap w:val="0"/>
            <w:vAlign w:val="center"/>
          </w:tcPr>
          <w:p w14:paraId="11F35A4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网眼孔径</w:t>
            </w:r>
          </w:p>
        </w:tc>
        <w:tc>
          <w:tcPr>
            <w:tcW w:w="4065" w:type="dxa"/>
            <w:noWrap w:val="0"/>
            <w:vAlign w:val="center"/>
          </w:tcPr>
          <w:p w14:paraId="3F80124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 5725-2009</w:t>
            </w:r>
          </w:p>
        </w:tc>
      </w:tr>
    </w:tbl>
    <w:p w14:paraId="1D766F0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spacing w:val="7"/>
          <w:sz w:val="32"/>
          <w:szCs w:val="32"/>
          <w:lang w:val="en-US" w:eastAsia="zh-CN"/>
        </w:rPr>
        <w:t>3</w:t>
      </w:r>
      <w:r>
        <w:rPr>
          <w:rFonts w:hint="eastAsia" w:ascii="仿宋_GB2312" w:hAnsi="仿宋_GB2312" w:eastAsia="仿宋_GB2312" w:cs="仿宋_GB2312"/>
          <w:color w:val="000000"/>
          <w:sz w:val="32"/>
          <w:szCs w:val="32"/>
        </w:rPr>
        <w:t xml:space="preserve"> 安全平(立)网</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2853"/>
        <w:gridCol w:w="4065"/>
      </w:tblGrid>
      <w:tr w14:paraId="409B2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2" w:type="dxa"/>
            <w:noWrap w:val="0"/>
            <w:vAlign w:val="top"/>
          </w:tcPr>
          <w:p w14:paraId="37D35E2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53" w:type="dxa"/>
            <w:noWrap w:val="0"/>
            <w:vAlign w:val="top"/>
          </w:tcPr>
          <w:p w14:paraId="669454A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0F0BD42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3292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3BAF0A5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53" w:type="dxa"/>
            <w:noWrap w:val="0"/>
            <w:vAlign w:val="center"/>
          </w:tcPr>
          <w:p w14:paraId="312D47F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质量</w:t>
            </w:r>
          </w:p>
        </w:tc>
        <w:tc>
          <w:tcPr>
            <w:tcW w:w="4065" w:type="dxa"/>
            <w:noWrap w:val="0"/>
            <w:vAlign w:val="center"/>
          </w:tcPr>
          <w:p w14:paraId="1561515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 5725-2009</w:t>
            </w:r>
          </w:p>
        </w:tc>
      </w:tr>
      <w:tr w14:paraId="572F6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3EDB2F8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53" w:type="dxa"/>
            <w:noWrap w:val="0"/>
            <w:vAlign w:val="center"/>
          </w:tcPr>
          <w:p w14:paraId="7ECF739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绳结构</w:t>
            </w:r>
          </w:p>
        </w:tc>
        <w:tc>
          <w:tcPr>
            <w:tcW w:w="4065" w:type="dxa"/>
            <w:noWrap w:val="0"/>
            <w:vAlign w:val="center"/>
          </w:tcPr>
          <w:p w14:paraId="6313FE6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 5725-2009</w:t>
            </w:r>
          </w:p>
        </w:tc>
      </w:tr>
      <w:tr w14:paraId="0A4C2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18A993B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53" w:type="dxa"/>
            <w:noWrap w:val="0"/>
            <w:vAlign w:val="center"/>
          </w:tcPr>
          <w:p w14:paraId="5CDD193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节点</w:t>
            </w:r>
          </w:p>
        </w:tc>
        <w:tc>
          <w:tcPr>
            <w:tcW w:w="4065" w:type="dxa"/>
            <w:noWrap w:val="0"/>
            <w:vAlign w:val="center"/>
          </w:tcPr>
          <w:p w14:paraId="49B730C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 5725-2009</w:t>
            </w:r>
          </w:p>
        </w:tc>
      </w:tr>
      <w:tr w14:paraId="124EE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2134747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53" w:type="dxa"/>
            <w:noWrap w:val="0"/>
            <w:vAlign w:val="center"/>
          </w:tcPr>
          <w:p w14:paraId="3674336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网目形状及边长</w:t>
            </w:r>
          </w:p>
        </w:tc>
        <w:tc>
          <w:tcPr>
            <w:tcW w:w="4065" w:type="dxa"/>
            <w:noWrap w:val="0"/>
            <w:vAlign w:val="center"/>
          </w:tcPr>
          <w:p w14:paraId="70E39AF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 5725-2009</w:t>
            </w:r>
          </w:p>
        </w:tc>
      </w:tr>
      <w:tr w14:paraId="2DEE9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269C30A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53" w:type="dxa"/>
            <w:noWrap w:val="0"/>
            <w:vAlign w:val="center"/>
          </w:tcPr>
          <w:p w14:paraId="3427ED4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规格尺寸</w:t>
            </w:r>
          </w:p>
        </w:tc>
        <w:tc>
          <w:tcPr>
            <w:tcW w:w="4065" w:type="dxa"/>
            <w:noWrap w:val="0"/>
            <w:vAlign w:val="center"/>
          </w:tcPr>
          <w:p w14:paraId="61EDD9A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 5725-2009</w:t>
            </w:r>
          </w:p>
        </w:tc>
      </w:tr>
      <w:tr w14:paraId="27EE0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19F14D7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853" w:type="dxa"/>
            <w:noWrap w:val="0"/>
            <w:vAlign w:val="center"/>
          </w:tcPr>
          <w:p w14:paraId="02F8876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系绳间距及长度</w:t>
            </w:r>
          </w:p>
        </w:tc>
        <w:tc>
          <w:tcPr>
            <w:tcW w:w="4065" w:type="dxa"/>
            <w:noWrap w:val="0"/>
            <w:vAlign w:val="center"/>
          </w:tcPr>
          <w:p w14:paraId="2DC69AB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 5725-2009</w:t>
            </w:r>
          </w:p>
        </w:tc>
      </w:tr>
    </w:tbl>
    <w:p w14:paraId="70CA4B8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spacing w:val="7"/>
          <w:sz w:val="32"/>
          <w:szCs w:val="32"/>
          <w:lang w:val="en-US" w:eastAsia="zh-CN"/>
        </w:rPr>
        <w:t>4</w:t>
      </w:r>
      <w:r>
        <w:rPr>
          <w:rFonts w:hint="eastAsia" w:ascii="仿宋_GB2312" w:hAnsi="仿宋_GB2312" w:eastAsia="仿宋_GB2312" w:cs="仿宋_GB2312"/>
          <w:color w:val="000000"/>
          <w:sz w:val="32"/>
          <w:szCs w:val="32"/>
        </w:rPr>
        <w:t xml:space="preserve"> 安全带</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2853"/>
        <w:gridCol w:w="4065"/>
      </w:tblGrid>
      <w:tr w14:paraId="1D66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2" w:type="dxa"/>
            <w:noWrap w:val="0"/>
            <w:vAlign w:val="top"/>
          </w:tcPr>
          <w:p w14:paraId="5172BC7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53" w:type="dxa"/>
            <w:noWrap w:val="0"/>
            <w:vAlign w:val="top"/>
          </w:tcPr>
          <w:p w14:paraId="6513A03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2C90846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0DD17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09A7955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53" w:type="dxa"/>
            <w:noWrap w:val="0"/>
            <w:vAlign w:val="center"/>
          </w:tcPr>
          <w:p w14:paraId="1A686F5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总体结构-零部件</w:t>
            </w:r>
          </w:p>
        </w:tc>
        <w:tc>
          <w:tcPr>
            <w:tcW w:w="4065" w:type="dxa"/>
            <w:noWrap w:val="0"/>
            <w:vAlign w:val="center"/>
          </w:tcPr>
          <w:p w14:paraId="11281AA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 6095-2021</w:t>
            </w:r>
          </w:p>
        </w:tc>
      </w:tr>
      <w:tr w14:paraId="5269B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1952AF1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53" w:type="dxa"/>
            <w:noWrap w:val="0"/>
            <w:vAlign w:val="center"/>
          </w:tcPr>
          <w:p w14:paraId="7273420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总体结构-织带</w:t>
            </w:r>
          </w:p>
        </w:tc>
        <w:tc>
          <w:tcPr>
            <w:tcW w:w="4065" w:type="dxa"/>
            <w:noWrap w:val="0"/>
            <w:vAlign w:val="center"/>
          </w:tcPr>
          <w:p w14:paraId="33EA343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 6095-2021</w:t>
            </w:r>
          </w:p>
        </w:tc>
      </w:tr>
      <w:tr w14:paraId="5DCD7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0DC331A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53" w:type="dxa"/>
            <w:noWrap w:val="0"/>
            <w:vAlign w:val="center"/>
          </w:tcPr>
          <w:p w14:paraId="67D3C78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总体结构-主带</w:t>
            </w:r>
          </w:p>
        </w:tc>
        <w:tc>
          <w:tcPr>
            <w:tcW w:w="4065" w:type="dxa"/>
            <w:noWrap w:val="0"/>
            <w:vAlign w:val="center"/>
          </w:tcPr>
          <w:p w14:paraId="41B639B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 6095-2021</w:t>
            </w:r>
          </w:p>
        </w:tc>
      </w:tr>
    </w:tbl>
    <w:p w14:paraId="3F8CF69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spacing w:val="7"/>
          <w:sz w:val="32"/>
          <w:szCs w:val="32"/>
          <w:lang w:val="en-US" w:eastAsia="zh-CN"/>
        </w:rPr>
        <w:t>5</w:t>
      </w:r>
      <w:r>
        <w:rPr>
          <w:rFonts w:hint="eastAsia" w:ascii="仿宋_GB2312" w:hAnsi="仿宋_GB2312" w:eastAsia="仿宋_GB2312" w:cs="仿宋_GB2312"/>
          <w:color w:val="000000"/>
          <w:sz w:val="32"/>
          <w:szCs w:val="32"/>
        </w:rPr>
        <w:t xml:space="preserve"> 安全</w:t>
      </w:r>
      <w:r>
        <w:rPr>
          <w:rFonts w:hint="eastAsia" w:ascii="仿宋_GB2312" w:hAnsi="仿宋_GB2312" w:eastAsia="仿宋_GB2312" w:cs="仿宋_GB2312"/>
          <w:color w:val="000000"/>
          <w:sz w:val="32"/>
          <w:szCs w:val="32"/>
          <w:lang w:val="en-US" w:eastAsia="zh-CN"/>
        </w:rPr>
        <w:t>帽</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2898"/>
        <w:gridCol w:w="4065"/>
      </w:tblGrid>
      <w:tr w14:paraId="000A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top"/>
          </w:tcPr>
          <w:p w14:paraId="7812E3E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98" w:type="dxa"/>
            <w:noWrap w:val="0"/>
            <w:vAlign w:val="top"/>
          </w:tcPr>
          <w:p w14:paraId="52F8170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26100D5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3B0B8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560AAE8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98" w:type="dxa"/>
            <w:noWrap w:val="0"/>
            <w:vAlign w:val="center"/>
          </w:tcPr>
          <w:p w14:paraId="519DC87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吸汗带</w:t>
            </w:r>
          </w:p>
        </w:tc>
        <w:tc>
          <w:tcPr>
            <w:tcW w:w="4065" w:type="dxa"/>
            <w:noWrap w:val="0"/>
            <w:vAlign w:val="center"/>
          </w:tcPr>
          <w:p w14:paraId="50A5616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 2811-2019</w:t>
            </w:r>
          </w:p>
        </w:tc>
      </w:tr>
      <w:tr w14:paraId="65DB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5DA5B3C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98" w:type="dxa"/>
            <w:noWrap w:val="0"/>
            <w:vAlign w:val="center"/>
          </w:tcPr>
          <w:p w14:paraId="7674030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帽壳</w:t>
            </w:r>
          </w:p>
        </w:tc>
        <w:tc>
          <w:tcPr>
            <w:tcW w:w="4065" w:type="dxa"/>
            <w:noWrap w:val="0"/>
            <w:vAlign w:val="center"/>
          </w:tcPr>
          <w:p w14:paraId="2892B4A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 2811-2019</w:t>
            </w:r>
          </w:p>
        </w:tc>
      </w:tr>
      <w:tr w14:paraId="3E6E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6BB3ADB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98" w:type="dxa"/>
            <w:noWrap w:val="0"/>
            <w:vAlign w:val="center"/>
          </w:tcPr>
          <w:p w14:paraId="7CBE13D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部件安装</w:t>
            </w:r>
          </w:p>
        </w:tc>
        <w:tc>
          <w:tcPr>
            <w:tcW w:w="4065" w:type="dxa"/>
            <w:noWrap w:val="0"/>
            <w:vAlign w:val="center"/>
          </w:tcPr>
          <w:p w14:paraId="5588D3B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 2811-2019</w:t>
            </w:r>
          </w:p>
        </w:tc>
      </w:tr>
      <w:tr w14:paraId="5FCB0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489FB6A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98" w:type="dxa"/>
            <w:noWrap w:val="0"/>
            <w:vAlign w:val="center"/>
          </w:tcPr>
          <w:p w14:paraId="62F67E2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帽舌</w:t>
            </w:r>
          </w:p>
        </w:tc>
        <w:tc>
          <w:tcPr>
            <w:tcW w:w="4065" w:type="dxa"/>
            <w:noWrap w:val="0"/>
            <w:vAlign w:val="center"/>
          </w:tcPr>
          <w:p w14:paraId="127BAB4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 2811-2019</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GB/T 2812-2024</w:t>
            </w:r>
          </w:p>
        </w:tc>
      </w:tr>
      <w:tr w14:paraId="6B5A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1674B9B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98" w:type="dxa"/>
            <w:noWrap w:val="0"/>
            <w:vAlign w:val="center"/>
          </w:tcPr>
          <w:p w14:paraId="7ECB0BC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帽沿</w:t>
            </w:r>
          </w:p>
        </w:tc>
        <w:tc>
          <w:tcPr>
            <w:tcW w:w="4065" w:type="dxa"/>
            <w:noWrap w:val="0"/>
            <w:vAlign w:val="center"/>
          </w:tcPr>
          <w:p w14:paraId="336C6F9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 2811-2019</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GB/T 2812-2024</w:t>
            </w:r>
          </w:p>
        </w:tc>
      </w:tr>
      <w:tr w14:paraId="2D32B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1A6BD72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898" w:type="dxa"/>
            <w:noWrap w:val="0"/>
            <w:vAlign w:val="center"/>
          </w:tcPr>
          <w:p w14:paraId="0FE7498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佩戴高度</w:t>
            </w:r>
          </w:p>
        </w:tc>
        <w:tc>
          <w:tcPr>
            <w:tcW w:w="4065" w:type="dxa"/>
            <w:noWrap w:val="0"/>
            <w:vAlign w:val="center"/>
          </w:tcPr>
          <w:p w14:paraId="611C56D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2811-2019</w:t>
            </w:r>
          </w:p>
          <w:p w14:paraId="580E61E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GB/T 2812-2024</w:t>
            </w:r>
          </w:p>
        </w:tc>
      </w:tr>
      <w:tr w14:paraId="00F7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54B97CB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7</w:t>
            </w:r>
          </w:p>
        </w:tc>
        <w:tc>
          <w:tcPr>
            <w:tcW w:w="2898" w:type="dxa"/>
            <w:noWrap w:val="0"/>
            <w:vAlign w:val="center"/>
          </w:tcPr>
          <w:p w14:paraId="162A58D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垂直间距</w:t>
            </w:r>
          </w:p>
        </w:tc>
        <w:tc>
          <w:tcPr>
            <w:tcW w:w="4065" w:type="dxa"/>
            <w:noWrap w:val="0"/>
            <w:vAlign w:val="center"/>
          </w:tcPr>
          <w:p w14:paraId="2F71F89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2811-2019</w:t>
            </w:r>
          </w:p>
          <w:p w14:paraId="647918E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GB/T 2812-2024</w:t>
            </w:r>
          </w:p>
        </w:tc>
      </w:tr>
      <w:tr w14:paraId="24392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1E0FC28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8</w:t>
            </w:r>
          </w:p>
        </w:tc>
        <w:tc>
          <w:tcPr>
            <w:tcW w:w="2898" w:type="dxa"/>
            <w:noWrap w:val="0"/>
            <w:vAlign w:val="center"/>
          </w:tcPr>
          <w:p w14:paraId="600938B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水平间距</w:t>
            </w:r>
          </w:p>
        </w:tc>
        <w:tc>
          <w:tcPr>
            <w:tcW w:w="4065" w:type="dxa"/>
            <w:noWrap w:val="0"/>
            <w:vAlign w:val="center"/>
          </w:tcPr>
          <w:p w14:paraId="201B5F2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2811-2019</w:t>
            </w:r>
          </w:p>
          <w:p w14:paraId="127D53C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GB/T 2812-2024</w:t>
            </w:r>
          </w:p>
        </w:tc>
      </w:tr>
      <w:tr w14:paraId="4F51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4F1ADD2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9</w:t>
            </w:r>
          </w:p>
        </w:tc>
        <w:tc>
          <w:tcPr>
            <w:tcW w:w="2898" w:type="dxa"/>
            <w:noWrap w:val="0"/>
            <w:vAlign w:val="center"/>
          </w:tcPr>
          <w:p w14:paraId="6A314A5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冲击吸收性能（高温）</w:t>
            </w:r>
          </w:p>
        </w:tc>
        <w:tc>
          <w:tcPr>
            <w:tcW w:w="4065" w:type="dxa"/>
            <w:noWrap w:val="0"/>
            <w:vAlign w:val="center"/>
          </w:tcPr>
          <w:p w14:paraId="421E608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2811-2019</w:t>
            </w:r>
          </w:p>
          <w:p w14:paraId="4C8C809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GB/T 2812-2024</w:t>
            </w:r>
          </w:p>
        </w:tc>
      </w:tr>
      <w:tr w14:paraId="67AD6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3AEB571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10</w:t>
            </w:r>
          </w:p>
        </w:tc>
        <w:tc>
          <w:tcPr>
            <w:tcW w:w="2898" w:type="dxa"/>
            <w:noWrap w:val="0"/>
            <w:vAlign w:val="center"/>
          </w:tcPr>
          <w:p w14:paraId="71EE623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耐穿刺性能（高温）</w:t>
            </w:r>
          </w:p>
        </w:tc>
        <w:tc>
          <w:tcPr>
            <w:tcW w:w="4065" w:type="dxa"/>
            <w:noWrap w:val="0"/>
            <w:vAlign w:val="center"/>
          </w:tcPr>
          <w:p w14:paraId="495A8F8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2811-2019</w:t>
            </w:r>
          </w:p>
          <w:p w14:paraId="04B1CA3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z w:val="32"/>
                <w:szCs w:val="32"/>
                <w:lang w:val="en-US" w:eastAsia="zh-CN"/>
              </w:rPr>
              <w:t>GB/T 2812-2024</w:t>
            </w:r>
          </w:p>
        </w:tc>
      </w:tr>
    </w:tbl>
    <w:p w14:paraId="53ABA96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spacing w:val="7"/>
          <w:sz w:val="32"/>
          <w:szCs w:val="32"/>
          <w:lang w:val="en-US" w:eastAsia="zh-CN"/>
        </w:rPr>
        <w:t>6</w:t>
      </w:r>
      <w:r>
        <w:rPr>
          <w:rFonts w:hint="eastAsia" w:ascii="仿宋_GB2312" w:hAnsi="仿宋_GB2312" w:eastAsia="仿宋_GB2312" w:cs="仿宋_GB2312"/>
          <w:color w:val="000000"/>
          <w:sz w:val="32"/>
          <w:szCs w:val="32"/>
        </w:rPr>
        <w:t xml:space="preserve"> 防静电服</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2853"/>
        <w:gridCol w:w="4065"/>
      </w:tblGrid>
      <w:tr w14:paraId="14CB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top"/>
          </w:tcPr>
          <w:p w14:paraId="2A33459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53" w:type="dxa"/>
            <w:noWrap w:val="0"/>
            <w:vAlign w:val="top"/>
          </w:tcPr>
          <w:p w14:paraId="330F595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06A1DD8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102F9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7DCB663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53" w:type="dxa"/>
            <w:noWrap w:val="0"/>
            <w:vAlign w:val="center"/>
          </w:tcPr>
          <w:p w14:paraId="4194D16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甲醛含量</w:t>
            </w:r>
          </w:p>
        </w:tc>
        <w:tc>
          <w:tcPr>
            <w:tcW w:w="4065" w:type="dxa"/>
            <w:noWrap w:val="0"/>
            <w:vAlign w:val="center"/>
          </w:tcPr>
          <w:p w14:paraId="03EDD7A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2912.1-2009</w:t>
            </w:r>
          </w:p>
        </w:tc>
      </w:tr>
      <w:tr w14:paraId="48FBD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45648A5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53" w:type="dxa"/>
            <w:noWrap w:val="0"/>
            <w:vAlign w:val="center"/>
          </w:tcPr>
          <w:p w14:paraId="16CA9B0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pacing w:val="7"/>
                <w:sz w:val="32"/>
                <w:szCs w:val="32"/>
                <w:lang w:val="en-US" w:eastAsia="zh-CN"/>
              </w:rPr>
              <w:t>pH</w:t>
            </w:r>
            <w:r>
              <w:rPr>
                <w:rFonts w:hint="eastAsia" w:ascii="仿宋_GB2312" w:hAnsi="仿宋_GB2312" w:eastAsia="仿宋_GB2312" w:cs="仿宋_GB2312"/>
                <w:sz w:val="32"/>
                <w:szCs w:val="32"/>
              </w:rPr>
              <w:t>值</w:t>
            </w:r>
          </w:p>
        </w:tc>
        <w:tc>
          <w:tcPr>
            <w:tcW w:w="4065" w:type="dxa"/>
            <w:noWrap w:val="0"/>
            <w:vAlign w:val="center"/>
          </w:tcPr>
          <w:p w14:paraId="21D7678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7573-2009</w:t>
            </w:r>
          </w:p>
        </w:tc>
      </w:tr>
      <w:tr w14:paraId="272EA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70AF341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53" w:type="dxa"/>
            <w:noWrap w:val="0"/>
            <w:vAlign w:val="center"/>
          </w:tcPr>
          <w:p w14:paraId="44E95E4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异味</w:t>
            </w:r>
          </w:p>
        </w:tc>
        <w:tc>
          <w:tcPr>
            <w:tcW w:w="4065" w:type="dxa"/>
            <w:noWrap w:val="0"/>
            <w:vAlign w:val="center"/>
          </w:tcPr>
          <w:p w14:paraId="1A28E69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 18401-2010</w:t>
            </w:r>
          </w:p>
        </w:tc>
      </w:tr>
      <w:tr w14:paraId="6A367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60C0900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53" w:type="dxa"/>
            <w:noWrap w:val="0"/>
            <w:vAlign w:val="center"/>
          </w:tcPr>
          <w:p w14:paraId="170F0FD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耐洗色牢度</w:t>
            </w:r>
          </w:p>
        </w:tc>
        <w:tc>
          <w:tcPr>
            <w:tcW w:w="4065" w:type="dxa"/>
            <w:noWrap w:val="0"/>
            <w:vAlign w:val="center"/>
          </w:tcPr>
          <w:p w14:paraId="2F0CF72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3921-2008</w:t>
            </w:r>
          </w:p>
        </w:tc>
      </w:tr>
      <w:tr w14:paraId="62391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20CE819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53" w:type="dxa"/>
            <w:noWrap w:val="0"/>
            <w:vAlign w:val="center"/>
          </w:tcPr>
          <w:p w14:paraId="4CF4848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耐汗渍牢度</w:t>
            </w:r>
          </w:p>
        </w:tc>
        <w:tc>
          <w:tcPr>
            <w:tcW w:w="4065" w:type="dxa"/>
            <w:noWrap w:val="0"/>
            <w:vAlign w:val="center"/>
          </w:tcPr>
          <w:p w14:paraId="02A4C72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3922-2013</w:t>
            </w:r>
          </w:p>
        </w:tc>
      </w:tr>
      <w:tr w14:paraId="5E22A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2A43E98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853" w:type="dxa"/>
            <w:noWrap w:val="0"/>
            <w:vAlign w:val="center"/>
          </w:tcPr>
          <w:p w14:paraId="4C23E75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耐干摩擦色牢度</w:t>
            </w:r>
          </w:p>
        </w:tc>
        <w:tc>
          <w:tcPr>
            <w:tcW w:w="4065" w:type="dxa"/>
            <w:noWrap w:val="0"/>
            <w:vAlign w:val="center"/>
          </w:tcPr>
          <w:p w14:paraId="4726873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3920-2008</w:t>
            </w:r>
          </w:p>
        </w:tc>
      </w:tr>
      <w:tr w14:paraId="087E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14:paraId="1F9D708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7</w:t>
            </w:r>
          </w:p>
        </w:tc>
        <w:tc>
          <w:tcPr>
            <w:tcW w:w="2853" w:type="dxa"/>
            <w:noWrap w:val="0"/>
            <w:vAlign w:val="center"/>
          </w:tcPr>
          <w:p w14:paraId="57957A3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断裂强力</w:t>
            </w:r>
          </w:p>
        </w:tc>
        <w:tc>
          <w:tcPr>
            <w:tcW w:w="4065" w:type="dxa"/>
            <w:noWrap w:val="0"/>
            <w:vAlign w:val="center"/>
          </w:tcPr>
          <w:p w14:paraId="198857D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3923.1-2013</w:t>
            </w:r>
          </w:p>
        </w:tc>
      </w:tr>
    </w:tbl>
    <w:p w14:paraId="33BF4EEC">
      <w:pPr>
        <w:pageBreakBefore w:val="0"/>
        <w:kinsoku/>
        <w:overflowPunct/>
        <w:topLinePunct w:val="0"/>
        <w:bidi w:val="0"/>
        <w:snapToGrid w:val="0"/>
        <w:spacing w:line="600" w:lineRule="exact"/>
        <w:ind w:firstLine="668" w:firstLineChars="200"/>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执行企业标准、团体标准、地方标准的产品，检验项目参照上述内容执行。</w:t>
      </w:r>
    </w:p>
    <w:p w14:paraId="274F0A99">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凡是注日期的文件，其随后所有的修改单（不包括勘误的内容）或修订版不适用于本细则。凡是不注日期的文件，其最新版本适用于本细则。</w:t>
      </w:r>
    </w:p>
    <w:p w14:paraId="78E30331">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3.判定规则</w:t>
      </w:r>
    </w:p>
    <w:p w14:paraId="19CCDA08">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3.1依据标准</w:t>
      </w:r>
    </w:p>
    <w:p w14:paraId="1C36F565">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5725-2009  安全网</w:t>
      </w:r>
    </w:p>
    <w:p w14:paraId="5E79CC6E">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6095-2021  坠落防护 安全带</w:t>
      </w:r>
    </w:p>
    <w:p w14:paraId="3B649D53">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2811-2019  头部防护 安全帽</w:t>
      </w:r>
    </w:p>
    <w:p w14:paraId="7BF6EEE3">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12014-2019  防护服装 防静电服</w:t>
      </w:r>
    </w:p>
    <w:p w14:paraId="66FCD1A8">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现行有效的企业标准、团体标准、地方标准及产品明示质量要求</w:t>
      </w:r>
    </w:p>
    <w:p w14:paraId="48211CC3">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3.2判定原则</w:t>
      </w:r>
    </w:p>
    <w:p w14:paraId="56F6ED79">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经检验，检验项目全部合格，判定为被抽查产品所检项目未发现不合格；检验项目中任一项或一项以上不合格，判定为被抽查产品不合格。</w:t>
      </w:r>
    </w:p>
    <w:p w14:paraId="45B4DCB1">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若被检产品明示的质量要求高于本细则中检验项目依据的标准要求时，应按被检产品明示的质量要求判定。</w:t>
      </w:r>
    </w:p>
    <w:p w14:paraId="226202B3">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若被检产品明示的质量要求低于本细则中检验项目依据的强制性标准要求时，应按照强制性标准要求判定。</w:t>
      </w:r>
    </w:p>
    <w:p w14:paraId="6599F83A">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若被检产品明示的质量要求低于或包含本细则中检验项目依据的推荐性标准要求时，应以被检产品明示的质量要求判定。</w:t>
      </w:r>
    </w:p>
    <w:p w14:paraId="3488184C">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若被检产品明示的质量要求缺少本细则中检验项目依据的强制性标准要求时，应按照强制性标准要求判定。</w:t>
      </w:r>
    </w:p>
    <w:p w14:paraId="66E59B6C">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若被检产品明示的质量要求缺少本细则中检验项目依据的推荐性标准要求时，该项目不参与判定。</w:t>
      </w:r>
    </w:p>
    <w:p w14:paraId="3FAF7E9B">
      <w:pPr>
        <w:pageBreakBefore w:val="0"/>
        <w:kinsoku/>
        <w:overflowPunct/>
        <w:topLinePunct w:val="0"/>
        <w:bidi w:val="0"/>
        <w:snapToGrid w:val="0"/>
        <w:spacing w:line="600" w:lineRule="exact"/>
        <w:ind w:left="0" w:leftChars="0"/>
        <w:rPr>
          <w:rFonts w:ascii="宋体" w:hAnsi="宋体"/>
          <w:color w:val="FF0000"/>
          <w:szCs w:val="21"/>
        </w:rPr>
      </w:pPr>
    </w:p>
    <w:p w14:paraId="5C3B043B">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13F9F331">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1B107CD9">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03874C15">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5997B80A">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5DEFBE87">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0CB15150">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7A56F4AA">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3B0FF997">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附件34</w:t>
      </w:r>
    </w:p>
    <w:p w14:paraId="622CBD80">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135E0395">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赤峰市松山区电动自行车头盔</w:t>
      </w:r>
      <w:r>
        <w:rPr>
          <w:rFonts w:hint="eastAsia" w:ascii="方正小标宋简体" w:hAnsi="仿宋" w:eastAsia="方正小标宋简体" w:cs="仿宋"/>
          <w:color w:val="auto"/>
          <w:sz w:val="44"/>
          <w:szCs w:val="44"/>
        </w:rPr>
        <w:t>产品质量</w:t>
      </w:r>
    </w:p>
    <w:p w14:paraId="008D4E6B">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32"/>
          <w:szCs w:val="32"/>
        </w:rPr>
      </w:pPr>
      <w:r>
        <w:rPr>
          <w:rFonts w:hint="eastAsia" w:ascii="方正小标宋简体" w:hAnsi="仿宋" w:eastAsia="方正小标宋简体" w:cs="仿宋"/>
          <w:color w:val="auto"/>
          <w:sz w:val="44"/>
          <w:szCs w:val="44"/>
        </w:rPr>
        <w:t>监督抽查实施细则</w:t>
      </w:r>
    </w:p>
    <w:p w14:paraId="7566A69F">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39CEAB39">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1.抽样方法</w:t>
      </w:r>
    </w:p>
    <w:p w14:paraId="68A0FB4E">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以随机抽样的方式在被抽样生产者、销售者的待销产品中抽取。</w:t>
      </w:r>
    </w:p>
    <w:p w14:paraId="6D303427">
      <w:pPr>
        <w:pageBreakBefore w:val="0"/>
        <w:kinsoku/>
        <w:overflowPunct/>
        <w:topLinePunct w:val="0"/>
        <w:bidi w:val="0"/>
        <w:snapToGrid w:val="0"/>
        <w:spacing w:line="600" w:lineRule="exact"/>
        <w:ind w:left="0" w:leftChars="0" w:firstLine="668" w:firstLineChars="200"/>
        <w:rPr>
          <w:ins w:id="40" w:author="镇 吕" w:date="2020-09-01T16:27:00Z"/>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随机数一般可使用随机数表等方法产生。</w:t>
      </w:r>
    </w:p>
    <w:p w14:paraId="2B792F6C">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每批次产品抽取样品4顶，其中2顶作为检验样品，2顶作为备用样品</w:t>
      </w:r>
    </w:p>
    <w:p w14:paraId="461804F2">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2.检验依据</w:t>
      </w:r>
    </w:p>
    <w:p w14:paraId="01490A8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摩托车、电动自行车乘员头盔</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2793"/>
        <w:gridCol w:w="4065"/>
      </w:tblGrid>
      <w:tr w14:paraId="6650C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12" w:type="dxa"/>
            <w:noWrap w:val="0"/>
            <w:vAlign w:val="top"/>
          </w:tcPr>
          <w:p w14:paraId="22BC97C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793" w:type="dxa"/>
            <w:noWrap w:val="0"/>
            <w:vAlign w:val="top"/>
          </w:tcPr>
          <w:p w14:paraId="7005A7C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15A7CEE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5D7C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664FEF0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p>
        </w:tc>
        <w:tc>
          <w:tcPr>
            <w:tcW w:w="2793" w:type="dxa"/>
            <w:noWrap w:val="0"/>
            <w:vAlign w:val="center"/>
          </w:tcPr>
          <w:p w14:paraId="3B8B4878">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保护区</w:t>
            </w:r>
          </w:p>
        </w:tc>
        <w:tc>
          <w:tcPr>
            <w:tcW w:w="4065" w:type="dxa"/>
            <w:noWrap w:val="0"/>
            <w:vAlign w:val="center"/>
          </w:tcPr>
          <w:p w14:paraId="0A40DF19">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 811-2022</w:t>
            </w:r>
            <w:r>
              <w:rPr>
                <w:rFonts w:hint="eastAsia" w:ascii="仿宋_GB2312" w:hAnsi="仿宋_GB2312" w:eastAsia="仿宋_GB2312" w:cs="仿宋_GB2312"/>
                <w:i w:val="0"/>
                <w:iCs w:val="0"/>
                <w:color w:val="000000"/>
                <w:kern w:val="0"/>
                <w:sz w:val="32"/>
                <w:szCs w:val="32"/>
                <w:u w:val="none"/>
                <w:lang w:val="en-US" w:eastAsia="zh-CN" w:bidi="ar"/>
              </w:rPr>
              <w:br w:type="textWrapping"/>
            </w:r>
            <w:r>
              <w:rPr>
                <w:rFonts w:hint="eastAsia" w:ascii="仿宋_GB2312" w:hAnsi="仿宋_GB2312" w:eastAsia="仿宋_GB2312" w:cs="仿宋_GB2312"/>
                <w:i w:val="0"/>
                <w:iCs w:val="0"/>
                <w:color w:val="000000"/>
                <w:kern w:val="0"/>
                <w:sz w:val="32"/>
                <w:szCs w:val="32"/>
                <w:u w:val="none"/>
                <w:lang w:val="en-US" w:eastAsia="zh-CN" w:bidi="ar"/>
              </w:rPr>
              <w:t>GB/T 18833-2012</w:t>
            </w:r>
          </w:p>
        </w:tc>
      </w:tr>
      <w:tr w14:paraId="314FA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6C76C8F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2793" w:type="dxa"/>
            <w:noWrap w:val="0"/>
            <w:vAlign w:val="center"/>
          </w:tcPr>
          <w:p w14:paraId="53B38EBF">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质量</w:t>
            </w:r>
          </w:p>
        </w:tc>
        <w:tc>
          <w:tcPr>
            <w:tcW w:w="4065" w:type="dxa"/>
            <w:noWrap w:val="0"/>
            <w:vAlign w:val="center"/>
          </w:tcPr>
          <w:p w14:paraId="2AD34DA5">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 811-2022</w:t>
            </w:r>
          </w:p>
        </w:tc>
      </w:tr>
      <w:tr w14:paraId="4C9F0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7144865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2793" w:type="dxa"/>
            <w:noWrap w:val="0"/>
            <w:vAlign w:val="center"/>
          </w:tcPr>
          <w:p w14:paraId="2991A12E">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视野</w:t>
            </w:r>
          </w:p>
        </w:tc>
        <w:tc>
          <w:tcPr>
            <w:tcW w:w="4065" w:type="dxa"/>
            <w:noWrap w:val="0"/>
            <w:vAlign w:val="center"/>
          </w:tcPr>
          <w:p w14:paraId="74CB2265">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 811-2022</w:t>
            </w:r>
          </w:p>
        </w:tc>
      </w:tr>
      <w:tr w14:paraId="3A96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4C68F45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2793" w:type="dxa"/>
            <w:noWrap w:val="0"/>
            <w:vAlign w:val="center"/>
          </w:tcPr>
          <w:p w14:paraId="2590258E">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佩戴装置强度</w:t>
            </w:r>
          </w:p>
        </w:tc>
        <w:tc>
          <w:tcPr>
            <w:tcW w:w="4065" w:type="dxa"/>
            <w:noWrap w:val="0"/>
            <w:vAlign w:val="center"/>
          </w:tcPr>
          <w:p w14:paraId="50F8031B">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 811-2022</w:t>
            </w:r>
          </w:p>
        </w:tc>
      </w:tr>
      <w:tr w14:paraId="46079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72B2E6D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2793" w:type="dxa"/>
            <w:noWrap w:val="0"/>
            <w:vAlign w:val="center"/>
          </w:tcPr>
          <w:p w14:paraId="6A290344">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吸收碰撞能量（低温）</w:t>
            </w:r>
          </w:p>
        </w:tc>
        <w:tc>
          <w:tcPr>
            <w:tcW w:w="4065" w:type="dxa"/>
            <w:noWrap w:val="0"/>
            <w:vAlign w:val="center"/>
          </w:tcPr>
          <w:p w14:paraId="30832295">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 811-2022</w:t>
            </w:r>
          </w:p>
        </w:tc>
      </w:tr>
      <w:tr w14:paraId="5559E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28C06CD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p>
        </w:tc>
        <w:tc>
          <w:tcPr>
            <w:tcW w:w="2793" w:type="dxa"/>
            <w:noWrap w:val="0"/>
            <w:vAlign w:val="center"/>
          </w:tcPr>
          <w:p w14:paraId="29E4309F">
            <w:pPr>
              <w:pageBreakBefore w:val="0"/>
              <w:kinsoku/>
              <w:overflowPunct/>
              <w:topLinePunct w:val="0"/>
              <w:bidi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耐穿透（低温）</w:t>
            </w:r>
          </w:p>
        </w:tc>
        <w:tc>
          <w:tcPr>
            <w:tcW w:w="4065" w:type="dxa"/>
            <w:noWrap w:val="0"/>
            <w:vAlign w:val="center"/>
          </w:tcPr>
          <w:p w14:paraId="4AB35821">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 811-2022</w:t>
            </w:r>
          </w:p>
        </w:tc>
      </w:tr>
    </w:tbl>
    <w:p w14:paraId="195AD74F">
      <w:pPr>
        <w:pageBreakBefore w:val="0"/>
        <w:kinsoku/>
        <w:overflowPunct/>
        <w:topLinePunct w:val="0"/>
        <w:bidi w:val="0"/>
        <w:snapToGrid w:val="0"/>
        <w:spacing w:line="600" w:lineRule="exact"/>
        <w:ind w:firstLine="668" w:firstLineChars="200"/>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执行企业标准、团体标准、地方标准的产品，检验项目参照上述内容执行。</w:t>
      </w:r>
    </w:p>
    <w:p w14:paraId="28EBFA29">
      <w:pPr>
        <w:pageBreakBefore w:val="0"/>
        <w:kinsoku/>
        <w:overflowPunct/>
        <w:topLinePunct w:val="0"/>
        <w:bidi w:val="0"/>
        <w:snapToGrid w:val="0"/>
        <w:spacing w:line="600" w:lineRule="exact"/>
        <w:ind w:left="0" w:leftChars="0" w:firstLine="668" w:firstLineChars="200"/>
        <w:rPr>
          <w:ins w:id="41" w:author="云海" w:date="2020-05-14T10:18:00Z"/>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凡是注日期的文件，其随后所有的修改单（不包括勘误的内容）或修订版不适用于本细则。凡是不注日期的文件，其最新版本适用于本细则。</w:t>
      </w:r>
    </w:p>
    <w:p w14:paraId="10CCE82C">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3.判定规则</w:t>
      </w:r>
    </w:p>
    <w:p w14:paraId="5E644ADF">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3.1依据标准</w:t>
      </w:r>
    </w:p>
    <w:p w14:paraId="00D87E6B">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 811-2022 摩托车、电动自行车乘员头盔</w:t>
      </w:r>
    </w:p>
    <w:p w14:paraId="2AD96DC9">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现行有效的企业标准、团体标准、地方标准及产品明示质量要求</w:t>
      </w:r>
    </w:p>
    <w:p w14:paraId="193BAB8F">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3.2判定原则</w:t>
      </w:r>
    </w:p>
    <w:p w14:paraId="703EB575">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经检验，检验项目全部合格，</w:t>
      </w:r>
      <w:r>
        <w:rPr>
          <w:rFonts w:hint="eastAsia" w:ascii="仿宋_GB2312" w:hAnsi="仿宋_GB2312" w:eastAsia="仿宋_GB2312" w:cs="仿宋_GB2312"/>
          <w:spacing w:val="7"/>
          <w:sz w:val="32"/>
          <w:szCs w:val="32"/>
          <w:lang w:val="en-US" w:eastAsia="zh-CN"/>
        </w:rPr>
        <w:t>判定为被抽查产品所检项目未发现不合格；</w:t>
      </w:r>
      <w:r>
        <w:rPr>
          <w:rFonts w:hint="eastAsia" w:ascii="仿宋_GB2312" w:hAnsi="仿宋_GB2312" w:eastAsia="仿宋_GB2312" w:cs="仿宋_GB2312"/>
          <w:spacing w:val="7"/>
          <w:sz w:val="32"/>
          <w:szCs w:val="32"/>
        </w:rPr>
        <w:t>检验项目中任一项或一项以上不合格，判定为被抽查产品不合格。</w:t>
      </w:r>
    </w:p>
    <w:p w14:paraId="73F9D199">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若被检产品明示的质量要求高于本细则中检验项目依据的标准要求时，应按被检产品明示的质量要求判定。</w:t>
      </w:r>
    </w:p>
    <w:p w14:paraId="54EA36BA">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若被检产品明示的质量要求低于本细则中检验项目依据的强制性标准要求时，应按照强制性标准要求判定。</w:t>
      </w:r>
    </w:p>
    <w:p w14:paraId="403C6073">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若被检产品明示的质量要求低于或包含本细则中检验项目依据的推荐性标准要求时，应以被检产品明示的质量要求判定。</w:t>
      </w:r>
    </w:p>
    <w:p w14:paraId="7ED26F6E">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若被检产品明示的质量要求缺少本细则中检验项目依据的强制性标准要求时，应按照强制性标准要求判定。</w:t>
      </w:r>
    </w:p>
    <w:p w14:paraId="258CE6BC">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若被检产品明示的质量要求缺少本细则中检验项目依据的推荐性标准要求时，该项目不参与判定。</w:t>
      </w:r>
    </w:p>
    <w:p w14:paraId="37B033D1">
      <w:pPr>
        <w:pageBreakBefore w:val="0"/>
        <w:kinsoku/>
        <w:overflowPunct/>
        <w:topLinePunct w:val="0"/>
        <w:bidi w:val="0"/>
        <w:snapToGrid w:val="0"/>
        <w:spacing w:line="600" w:lineRule="exact"/>
        <w:ind w:left="0" w:leftChars="0"/>
        <w:rPr>
          <w:rFonts w:ascii="宋体" w:hAnsi="宋体"/>
          <w:color w:val="FF0000"/>
          <w:szCs w:val="21"/>
        </w:rPr>
      </w:pPr>
    </w:p>
    <w:p w14:paraId="59EF9F18">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4260E8AB">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0D2E483F">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19979419">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7629DCE1">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4B007507">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3F3F7635">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05530306">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33762A90">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5861748C">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3DB2FB1F">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35AEC3B8">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3054CE3E">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02A5E809">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0F65D594">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6330BAC3">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附件35</w:t>
      </w:r>
    </w:p>
    <w:p w14:paraId="138F5288">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449156DA">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赤峰市松山区移动电源（充电宝）</w:t>
      </w:r>
      <w:r>
        <w:rPr>
          <w:rFonts w:hint="eastAsia" w:ascii="方正小标宋简体" w:hAnsi="仿宋" w:eastAsia="方正小标宋简体" w:cs="仿宋"/>
          <w:color w:val="auto"/>
          <w:sz w:val="44"/>
          <w:szCs w:val="44"/>
        </w:rPr>
        <w:t>产品质量</w:t>
      </w:r>
    </w:p>
    <w:p w14:paraId="21654876">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rPr>
        <w:t>监督抽查实施细则</w:t>
      </w:r>
    </w:p>
    <w:p w14:paraId="5B89944A">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10180C50">
      <w:pPr>
        <w:pageBreakBefore w:val="0"/>
        <w:kinsoku/>
        <w:overflowPunct/>
        <w:topLinePunct w:val="0"/>
        <w:bidi w:val="0"/>
        <w:snapToGrid w:val="0"/>
        <w:spacing w:line="600" w:lineRule="exact"/>
        <w:ind w:left="0" w:leftChars="0"/>
        <w:rPr>
          <w:rFonts w:hint="eastAsia" w:ascii="黑体" w:hAnsi="宋体" w:eastAsia="黑体"/>
          <w:color w:val="000000"/>
          <w:sz w:val="32"/>
          <w:szCs w:val="32"/>
        </w:rPr>
      </w:pPr>
      <w:r>
        <w:rPr>
          <w:rFonts w:hint="eastAsia" w:ascii="黑体" w:hAnsi="宋体" w:eastAsia="黑体"/>
          <w:color w:val="000000"/>
          <w:sz w:val="32"/>
          <w:szCs w:val="32"/>
        </w:rPr>
        <w:t>1</w:t>
      </w:r>
      <w:r>
        <w:rPr>
          <w:rFonts w:hint="eastAsia" w:ascii="黑体" w:hAnsi="宋体" w:eastAsia="黑体"/>
          <w:color w:val="000000"/>
          <w:sz w:val="32"/>
          <w:szCs w:val="32"/>
          <w:lang w:val="en-US" w:eastAsia="zh-CN"/>
        </w:rPr>
        <w:t>.</w:t>
      </w:r>
      <w:r>
        <w:rPr>
          <w:rFonts w:hint="eastAsia" w:ascii="黑体" w:hAnsi="宋体" w:eastAsia="黑体"/>
          <w:color w:val="000000"/>
          <w:sz w:val="32"/>
          <w:szCs w:val="32"/>
        </w:rPr>
        <w:t>抽样方法</w:t>
      </w:r>
    </w:p>
    <w:p w14:paraId="29F7BEF4">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以随机抽样的方式在被抽样生产者、销售者的待销产品中抽取。</w:t>
      </w:r>
    </w:p>
    <w:p w14:paraId="2528DEEA">
      <w:pPr>
        <w:pageBreakBefore w:val="0"/>
        <w:kinsoku/>
        <w:overflowPunct/>
        <w:topLinePunct w:val="0"/>
        <w:bidi w:val="0"/>
        <w:snapToGrid w:val="0"/>
        <w:spacing w:line="600" w:lineRule="exact"/>
        <w:ind w:left="0" w:leftChars="0" w:firstLine="640" w:firstLineChars="200"/>
        <w:rPr>
          <w:ins w:id="42" w:author="镇 吕" w:date="2020-09-01T16:27:00Z"/>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随机数一般可使用随机数表等方法产生。</w:t>
      </w:r>
    </w:p>
    <w:p w14:paraId="32EB720C">
      <w:pPr>
        <w:pageBreakBefore w:val="0"/>
        <w:kinsoku/>
        <w:overflowPunct/>
        <w:topLinePunct w:val="0"/>
        <w:bidi w:val="0"/>
        <w:snapToGrid w:val="0"/>
        <w:spacing w:line="600" w:lineRule="exact"/>
        <w:ind w:left="0" w:leftChars="0" w:firstLine="668"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spacing w:val="7"/>
          <w:sz w:val="32"/>
          <w:szCs w:val="32"/>
        </w:rPr>
        <w:t>每批次产品抽取</w:t>
      </w:r>
      <w:r>
        <w:rPr>
          <w:rFonts w:hint="eastAsia" w:ascii="仿宋_GB2312" w:hAnsi="仿宋_GB2312" w:eastAsia="仿宋_GB2312" w:cs="仿宋_GB2312"/>
          <w:spacing w:val="7"/>
          <w:sz w:val="32"/>
          <w:szCs w:val="32"/>
          <w:lang w:val="en-US" w:eastAsia="zh-CN"/>
        </w:rPr>
        <w:t>样品2</w:t>
      </w:r>
      <w:r>
        <w:rPr>
          <w:rFonts w:hint="eastAsia" w:ascii="仿宋_GB2312" w:hAnsi="仿宋_GB2312" w:eastAsia="仿宋_GB2312" w:cs="仿宋_GB2312"/>
          <w:i w:val="0"/>
          <w:iCs w:val="0"/>
          <w:caps w:val="0"/>
          <w:spacing w:val="0"/>
          <w:sz w:val="32"/>
          <w:szCs w:val="32"/>
          <w:shd w:val="clear" w:color="auto" w:fill="FFFFFF"/>
        </w:rPr>
        <w:t>个</w:t>
      </w:r>
      <w:r>
        <w:rPr>
          <w:rFonts w:hint="eastAsia" w:ascii="仿宋_GB2312" w:hAnsi="仿宋_GB2312" w:eastAsia="仿宋_GB2312" w:cs="仿宋_GB2312"/>
          <w:spacing w:val="7"/>
          <w:sz w:val="32"/>
          <w:szCs w:val="32"/>
          <w:lang w:val="en-US" w:eastAsia="zh-CN"/>
        </w:rPr>
        <w:t>，其中1</w:t>
      </w:r>
      <w:r>
        <w:rPr>
          <w:rFonts w:hint="eastAsia" w:ascii="仿宋_GB2312" w:hAnsi="仿宋_GB2312" w:eastAsia="仿宋_GB2312" w:cs="仿宋_GB2312"/>
          <w:i w:val="0"/>
          <w:iCs w:val="0"/>
          <w:caps w:val="0"/>
          <w:spacing w:val="0"/>
          <w:sz w:val="32"/>
          <w:szCs w:val="32"/>
          <w:shd w:val="clear" w:color="auto" w:fill="FFFFFF"/>
        </w:rPr>
        <w:t>个</w:t>
      </w:r>
      <w:r>
        <w:rPr>
          <w:rFonts w:hint="eastAsia" w:ascii="仿宋_GB2312" w:hAnsi="仿宋_GB2312" w:eastAsia="仿宋_GB2312" w:cs="仿宋_GB2312"/>
          <w:spacing w:val="6"/>
          <w:sz w:val="32"/>
          <w:szCs w:val="32"/>
        </w:rPr>
        <w:t>作为检验样品</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7"/>
          <w:sz w:val="32"/>
          <w:szCs w:val="32"/>
          <w:lang w:val="en-US" w:eastAsia="zh-CN"/>
        </w:rPr>
        <w:t>1</w:t>
      </w:r>
      <w:r>
        <w:rPr>
          <w:rFonts w:hint="eastAsia" w:ascii="仿宋_GB2312" w:hAnsi="仿宋_GB2312" w:eastAsia="仿宋_GB2312" w:cs="仿宋_GB2312"/>
          <w:i w:val="0"/>
          <w:iCs w:val="0"/>
          <w:caps w:val="0"/>
          <w:spacing w:val="0"/>
          <w:sz w:val="32"/>
          <w:szCs w:val="32"/>
          <w:shd w:val="clear" w:color="auto" w:fill="FFFFFF"/>
        </w:rPr>
        <w:t>个</w:t>
      </w:r>
      <w:r>
        <w:rPr>
          <w:rFonts w:hint="eastAsia" w:ascii="仿宋_GB2312" w:hAnsi="仿宋_GB2312" w:eastAsia="仿宋_GB2312" w:cs="仿宋_GB2312"/>
          <w:spacing w:val="6"/>
          <w:sz w:val="32"/>
          <w:szCs w:val="32"/>
        </w:rPr>
        <w:t>作为备用</w:t>
      </w:r>
      <w:r>
        <w:rPr>
          <w:rFonts w:hint="eastAsia" w:ascii="仿宋_GB2312" w:hAnsi="仿宋_GB2312" w:eastAsia="仿宋_GB2312" w:cs="仿宋_GB2312"/>
          <w:spacing w:val="9"/>
          <w:sz w:val="32"/>
          <w:szCs w:val="32"/>
        </w:rPr>
        <w:t>样品</w:t>
      </w:r>
      <w:r>
        <w:rPr>
          <w:rFonts w:hint="eastAsia" w:ascii="仿宋_GB2312" w:hAnsi="仿宋_GB2312" w:eastAsia="仿宋_GB2312" w:cs="仿宋_GB2312"/>
          <w:spacing w:val="9"/>
          <w:sz w:val="32"/>
          <w:szCs w:val="32"/>
          <w:lang w:eastAsia="zh-CN"/>
        </w:rPr>
        <w:t>。</w:t>
      </w:r>
    </w:p>
    <w:p w14:paraId="4441C035">
      <w:pPr>
        <w:pageBreakBefore w:val="0"/>
        <w:kinsoku/>
        <w:overflowPunct/>
        <w:topLinePunct w:val="0"/>
        <w:bidi w:val="0"/>
        <w:snapToGrid w:val="0"/>
        <w:spacing w:line="600" w:lineRule="exact"/>
        <w:ind w:left="0" w:leftChars="0"/>
        <w:rPr>
          <w:rFonts w:ascii="黑体" w:hAnsi="宋体" w:eastAsia="黑体"/>
          <w:color w:val="000000"/>
          <w:sz w:val="32"/>
          <w:szCs w:val="32"/>
        </w:rPr>
      </w:pPr>
      <w:r>
        <w:rPr>
          <w:rFonts w:hint="eastAsia" w:ascii="黑体" w:hAnsi="宋体" w:eastAsia="黑体"/>
          <w:color w:val="000000"/>
          <w:sz w:val="32"/>
          <w:szCs w:val="32"/>
        </w:rPr>
        <w:t>2</w:t>
      </w:r>
      <w:r>
        <w:rPr>
          <w:rFonts w:hint="eastAsia" w:ascii="黑体" w:hAnsi="宋体" w:eastAsia="黑体"/>
          <w:color w:val="000000"/>
          <w:sz w:val="32"/>
          <w:szCs w:val="32"/>
          <w:lang w:val="en-US" w:eastAsia="zh-CN"/>
        </w:rPr>
        <w:t>.</w:t>
      </w:r>
      <w:r>
        <w:rPr>
          <w:rFonts w:hint="eastAsia" w:ascii="黑体" w:hAnsi="宋体" w:eastAsia="黑体"/>
          <w:color w:val="000000"/>
          <w:sz w:val="32"/>
          <w:szCs w:val="32"/>
        </w:rPr>
        <w:t>检验依据</w:t>
      </w:r>
    </w:p>
    <w:p w14:paraId="62BB259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移动电源（充电宝）</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2973"/>
        <w:gridCol w:w="4065"/>
      </w:tblGrid>
      <w:tr w14:paraId="2F96A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noWrap w:val="0"/>
            <w:vAlign w:val="top"/>
          </w:tcPr>
          <w:p w14:paraId="702680C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973" w:type="dxa"/>
            <w:noWrap w:val="0"/>
            <w:vAlign w:val="top"/>
          </w:tcPr>
          <w:p w14:paraId="6EA3205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10A1B5E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425F2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noWrap w:val="0"/>
            <w:vAlign w:val="center"/>
          </w:tcPr>
          <w:p w14:paraId="27AAFB2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973" w:type="dxa"/>
            <w:noWrap w:val="0"/>
            <w:vAlign w:val="center"/>
          </w:tcPr>
          <w:p w14:paraId="6B10091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外观</w:t>
            </w:r>
          </w:p>
        </w:tc>
        <w:tc>
          <w:tcPr>
            <w:tcW w:w="4065" w:type="dxa"/>
            <w:noWrap w:val="0"/>
            <w:vAlign w:val="center"/>
          </w:tcPr>
          <w:p w14:paraId="0380F40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35590-2017</w:t>
            </w:r>
          </w:p>
        </w:tc>
      </w:tr>
      <w:tr w14:paraId="3D91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noWrap w:val="0"/>
            <w:vAlign w:val="center"/>
          </w:tcPr>
          <w:p w14:paraId="34A3DE8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973" w:type="dxa"/>
            <w:noWrap w:val="0"/>
            <w:vAlign w:val="center"/>
          </w:tcPr>
          <w:p w14:paraId="01093DE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标识</w:t>
            </w:r>
          </w:p>
        </w:tc>
        <w:tc>
          <w:tcPr>
            <w:tcW w:w="4065" w:type="dxa"/>
            <w:noWrap w:val="0"/>
            <w:vAlign w:val="center"/>
          </w:tcPr>
          <w:p w14:paraId="4D5532E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35590-2017</w:t>
            </w:r>
          </w:p>
        </w:tc>
      </w:tr>
      <w:tr w14:paraId="5E6F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noWrap w:val="0"/>
            <w:vAlign w:val="center"/>
          </w:tcPr>
          <w:p w14:paraId="1E5193D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973" w:type="dxa"/>
            <w:noWrap w:val="0"/>
            <w:vAlign w:val="center"/>
          </w:tcPr>
          <w:p w14:paraId="225202B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接口</w:t>
            </w:r>
          </w:p>
        </w:tc>
        <w:tc>
          <w:tcPr>
            <w:tcW w:w="4065" w:type="dxa"/>
            <w:noWrap w:val="0"/>
            <w:vAlign w:val="center"/>
          </w:tcPr>
          <w:p w14:paraId="0CCDB4F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35590-2017</w:t>
            </w:r>
          </w:p>
        </w:tc>
      </w:tr>
      <w:tr w14:paraId="2690B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noWrap w:val="0"/>
            <w:vAlign w:val="center"/>
          </w:tcPr>
          <w:p w14:paraId="037AB3F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973" w:type="dxa"/>
            <w:noWrap w:val="0"/>
            <w:vAlign w:val="center"/>
          </w:tcPr>
          <w:p w14:paraId="6CCDA23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充电状态下的电源适应性</w:t>
            </w:r>
          </w:p>
        </w:tc>
        <w:tc>
          <w:tcPr>
            <w:tcW w:w="4065" w:type="dxa"/>
            <w:noWrap w:val="0"/>
            <w:vAlign w:val="center"/>
          </w:tcPr>
          <w:p w14:paraId="2044CD0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GB/T 35590-2017</w:t>
            </w:r>
          </w:p>
        </w:tc>
      </w:tr>
    </w:tbl>
    <w:p w14:paraId="4F5B05D4">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执行企业标准、团体标准、地方标准的产品，检验项目参照上述内容执行。</w:t>
      </w:r>
    </w:p>
    <w:p w14:paraId="00986FDA">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凡是注日期的文件，其随后所有的修改单（不包括勘误的内容）或修订版不适用于本细则。凡是不注日期的文件，其最新版本适用于本细则。</w:t>
      </w:r>
    </w:p>
    <w:p w14:paraId="08720996">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rPr>
      </w:pPr>
      <w:r>
        <w:rPr>
          <w:rFonts w:hint="eastAsia" w:ascii="黑体" w:hAnsi="黑体" w:eastAsia="黑体" w:cs="黑体"/>
          <w:color w:val="000000"/>
          <w:sz w:val="32"/>
          <w:szCs w:val="32"/>
        </w:rPr>
        <w:t>3</w:t>
      </w:r>
      <w:r>
        <w:rPr>
          <w:rFonts w:hint="eastAsia" w:ascii="黑体" w:hAnsi="黑体" w:eastAsia="黑体" w:cs="黑体"/>
          <w:color w:val="000000"/>
          <w:sz w:val="32"/>
          <w:szCs w:val="32"/>
          <w:lang w:val="en-US" w:eastAsia="zh-CN"/>
        </w:rPr>
        <w:t>.</w:t>
      </w:r>
      <w:r>
        <w:rPr>
          <w:rFonts w:hint="eastAsia" w:ascii="黑体" w:hAnsi="黑体" w:eastAsia="黑体" w:cs="黑体"/>
          <w:color w:val="000000"/>
          <w:sz w:val="32"/>
          <w:szCs w:val="32"/>
        </w:rPr>
        <w:t>判定规则</w:t>
      </w:r>
    </w:p>
    <w:p w14:paraId="6E347776">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rPr>
      </w:pPr>
      <w:r>
        <w:rPr>
          <w:rFonts w:hint="eastAsia" w:ascii="黑体" w:hAnsi="黑体" w:eastAsia="黑体" w:cs="黑体"/>
          <w:color w:val="000000"/>
          <w:sz w:val="32"/>
          <w:szCs w:val="32"/>
        </w:rPr>
        <w:t>3.1依据标准</w:t>
      </w:r>
    </w:p>
    <w:p w14:paraId="62AABC45">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GB/T 35590-2017</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eastAsia="zh-CN"/>
        </w:rPr>
        <w:t>信息技术 便携式数字设备用移动电源通用规范</w:t>
      </w:r>
    </w:p>
    <w:p w14:paraId="6AFE34C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现行有效的企业标准、团体标准、地方标准及产品明示质量要求</w:t>
      </w:r>
    </w:p>
    <w:p w14:paraId="17A5F8E1">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rPr>
      </w:pPr>
      <w:r>
        <w:rPr>
          <w:rFonts w:hint="eastAsia" w:ascii="黑体" w:hAnsi="黑体" w:eastAsia="黑体" w:cs="黑体"/>
          <w:color w:val="000000"/>
          <w:sz w:val="32"/>
          <w:szCs w:val="32"/>
        </w:rPr>
        <w:t>3</w:t>
      </w:r>
      <w:r>
        <w:rPr>
          <w:rFonts w:hint="eastAsia" w:ascii="黑体" w:hAnsi="黑体" w:eastAsia="黑体" w:cs="黑体"/>
          <w:color w:val="000000"/>
          <w:sz w:val="32"/>
          <w:szCs w:val="32"/>
          <w:lang w:val="en-US" w:eastAsia="zh-CN"/>
        </w:rPr>
        <w:t>.</w:t>
      </w:r>
      <w:r>
        <w:rPr>
          <w:rFonts w:hint="eastAsia" w:ascii="黑体" w:hAnsi="黑体" w:eastAsia="黑体" w:cs="黑体"/>
          <w:color w:val="000000"/>
          <w:sz w:val="32"/>
          <w:szCs w:val="32"/>
        </w:rPr>
        <w:t>2判定原则</w:t>
      </w:r>
    </w:p>
    <w:p w14:paraId="0C60D269">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经检验，检验项目全部合格，</w:t>
      </w:r>
      <w:r>
        <w:rPr>
          <w:rFonts w:hint="eastAsia" w:ascii="仿宋_GB2312" w:hAnsi="仿宋_GB2312" w:eastAsia="仿宋_GB2312" w:cs="仿宋_GB2312"/>
          <w:color w:val="auto"/>
          <w:sz w:val="32"/>
          <w:szCs w:val="32"/>
          <w:lang w:val="en-US" w:eastAsia="zh-CN"/>
        </w:rPr>
        <w:t>判定为被抽查产品所检项目未发现不合格；</w:t>
      </w:r>
      <w:r>
        <w:rPr>
          <w:rFonts w:hint="eastAsia" w:ascii="仿宋_GB2312" w:hAnsi="仿宋_GB2312" w:eastAsia="仿宋_GB2312" w:cs="仿宋_GB2312"/>
          <w:color w:val="auto"/>
          <w:sz w:val="32"/>
          <w:szCs w:val="32"/>
        </w:rPr>
        <w:t>检验项目中任一项或一项以上不合格，判定为被抽查产品不合格。</w:t>
      </w:r>
    </w:p>
    <w:p w14:paraId="2DFE1B63">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若被检产品明示的质量要求高于本细则中检验项目依据的标准要求时，应按被检产品明示的质量要求判定。</w:t>
      </w:r>
    </w:p>
    <w:p w14:paraId="4139C613">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若被检产品明示的质量要求低于本细则中检验项目依据的强制性标准要求时，应按照强制性标准要求判定。</w:t>
      </w:r>
    </w:p>
    <w:p w14:paraId="0C80ADE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若被检产品明示的质量要求低于或包含本细则中检验项目依据的推荐性标准要求时，应以被检产品明示的质量要求判定。</w:t>
      </w:r>
    </w:p>
    <w:p w14:paraId="5D41A6C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若被检产品明示的质量要求缺少本细则中检验项目依据的强制性标准要求时，应按照强制性标准要求判定。</w:t>
      </w:r>
    </w:p>
    <w:p w14:paraId="2B3580F0">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若被检产品明示的质量要求缺少本细则中检验项目依据的推荐性标准要求时，该项目不参与判定。</w:t>
      </w:r>
    </w:p>
    <w:p w14:paraId="4947D1DE">
      <w:pPr>
        <w:pageBreakBefore w:val="0"/>
        <w:kinsoku/>
        <w:overflowPunct/>
        <w:topLinePunct w:val="0"/>
        <w:bidi w:val="0"/>
        <w:snapToGrid w:val="0"/>
        <w:spacing w:line="600" w:lineRule="exact"/>
        <w:ind w:left="0" w:leftChars="0"/>
        <w:rPr>
          <w:rFonts w:ascii="宋体" w:hAnsi="宋体"/>
          <w:color w:val="FF0000"/>
          <w:szCs w:val="21"/>
        </w:rPr>
      </w:pPr>
    </w:p>
    <w:p w14:paraId="618C123E">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15764E36">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5A1A213D">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21384F51">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2E775C32">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7A779829">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3693BD33">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0FF5E7DF">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34061F50">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30AFD0D1">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67629E94">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064612F6">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434AB587">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6EDAB1C4">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04720DC9">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5CEE4F38">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0859D06E">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0FFFAD1E">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70491312">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附件36</w:t>
      </w:r>
    </w:p>
    <w:p w14:paraId="631B5CEA">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6958ED90">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赤峰市松山区学生文具（书本、笔）</w:t>
      </w:r>
      <w:r>
        <w:rPr>
          <w:rFonts w:hint="eastAsia" w:ascii="方正小标宋简体" w:hAnsi="仿宋" w:eastAsia="方正小标宋简体" w:cs="仿宋"/>
          <w:color w:val="auto"/>
          <w:sz w:val="44"/>
          <w:szCs w:val="44"/>
        </w:rPr>
        <w:t>产品质量监督抽查实施细则</w:t>
      </w:r>
    </w:p>
    <w:p w14:paraId="3C464C74">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767438B9">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rPr>
      </w:pPr>
      <w:r>
        <w:rPr>
          <w:rFonts w:hint="eastAsia" w:ascii="黑体" w:hAnsi="黑体" w:eastAsia="黑体" w:cs="黑体"/>
          <w:color w:val="000000"/>
          <w:sz w:val="32"/>
          <w:szCs w:val="32"/>
        </w:rPr>
        <w:t>1</w:t>
      </w:r>
      <w:r>
        <w:rPr>
          <w:rFonts w:hint="eastAsia" w:ascii="黑体" w:hAnsi="黑体" w:eastAsia="黑体" w:cs="黑体"/>
          <w:color w:val="000000"/>
          <w:sz w:val="32"/>
          <w:szCs w:val="32"/>
          <w:lang w:val="en-US" w:eastAsia="zh-CN"/>
        </w:rPr>
        <w:t>.</w:t>
      </w:r>
      <w:r>
        <w:rPr>
          <w:rFonts w:hint="eastAsia" w:ascii="黑体" w:hAnsi="黑体" w:eastAsia="黑体" w:cs="黑体"/>
          <w:color w:val="000000"/>
          <w:sz w:val="32"/>
          <w:szCs w:val="32"/>
        </w:rPr>
        <w:t>抽样方法</w:t>
      </w:r>
    </w:p>
    <w:p w14:paraId="5A890DBB">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以随机抽样的方式在被抽样生产者、销售者的待销产品中抽取。</w:t>
      </w:r>
    </w:p>
    <w:p w14:paraId="427B8B6B">
      <w:pPr>
        <w:pageBreakBefore w:val="0"/>
        <w:kinsoku/>
        <w:overflowPunct/>
        <w:topLinePunct w:val="0"/>
        <w:bidi w:val="0"/>
        <w:snapToGrid w:val="0"/>
        <w:spacing w:line="600" w:lineRule="exact"/>
        <w:ind w:left="0" w:leftChars="0" w:firstLine="640" w:firstLineChars="200"/>
        <w:rPr>
          <w:ins w:id="43" w:author="镇 吕" w:date="2020-09-01T16:27:00Z"/>
          <w:rFonts w:hint="eastAsia" w:ascii="宋体" w:hAnsi="宋体"/>
          <w:color w:val="auto"/>
          <w:szCs w:val="21"/>
        </w:rPr>
      </w:pPr>
      <w:r>
        <w:rPr>
          <w:rFonts w:hint="eastAsia" w:ascii="仿宋_GB2312" w:hAnsi="仿宋_GB2312" w:eastAsia="仿宋_GB2312" w:cs="仿宋_GB2312"/>
          <w:color w:val="auto"/>
          <w:sz w:val="32"/>
          <w:szCs w:val="32"/>
        </w:rPr>
        <w:t>随机数一般可使用随机数表等方法产生。</w:t>
      </w:r>
    </w:p>
    <w:p w14:paraId="2E25490C">
      <w:pPr>
        <w:pageBreakBefore w:val="0"/>
        <w:kinsoku/>
        <w:overflowPunct/>
        <w:topLinePunct w:val="0"/>
        <w:bidi w:val="0"/>
        <w:snapToGrid w:val="0"/>
        <w:spacing w:line="600" w:lineRule="exact"/>
        <w:ind w:left="0" w:leftChars="0" w:firstLine="640" w:firstLineChars="200"/>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lang w:val="en-US" w:eastAsia="zh-CN"/>
        </w:rPr>
        <w:t xml:space="preserve"> 学生文具抽取样品数量</w:t>
      </w:r>
    </w:p>
    <w:tbl>
      <w:tblPr>
        <w:tblStyle w:val="6"/>
        <w:tblW w:w="83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6"/>
        <w:gridCol w:w="2350"/>
        <w:gridCol w:w="1600"/>
        <w:gridCol w:w="1738"/>
        <w:gridCol w:w="1744"/>
      </w:tblGrid>
      <w:tr w14:paraId="4B0BD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14:paraId="7DF82383">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2"/>
                <w:sz w:val="32"/>
                <w:szCs w:val="32"/>
                <w:u w:val="none"/>
                <w:lang w:val="en-US" w:eastAsia="zh-CN" w:bidi="ar-SA"/>
              </w:rPr>
              <w:t>序号</w:t>
            </w:r>
          </w:p>
        </w:tc>
        <w:tc>
          <w:tcPr>
            <w:tcW w:w="2350" w:type="dxa"/>
            <w:tcBorders>
              <w:top w:val="single" w:color="000000" w:sz="4" w:space="0"/>
              <w:left w:val="single" w:color="000000" w:sz="4" w:space="0"/>
              <w:bottom w:val="single" w:color="000000" w:sz="4" w:space="0"/>
              <w:right w:val="single" w:color="000000" w:sz="4" w:space="0"/>
            </w:tcBorders>
            <w:noWrap w:val="0"/>
            <w:vAlign w:val="center"/>
          </w:tcPr>
          <w:p w14:paraId="55138DED">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2"/>
                <w:sz w:val="32"/>
                <w:szCs w:val="32"/>
                <w:u w:val="none"/>
                <w:lang w:val="en-US" w:eastAsia="zh-CN" w:bidi="ar-SA"/>
              </w:rPr>
              <w:t>产品名称</w:t>
            </w:r>
          </w:p>
        </w:tc>
        <w:tc>
          <w:tcPr>
            <w:tcW w:w="1600" w:type="dxa"/>
            <w:tcBorders>
              <w:top w:val="single" w:color="000000" w:sz="4" w:space="0"/>
              <w:left w:val="single" w:color="000000" w:sz="4" w:space="0"/>
              <w:bottom w:val="single" w:color="000000" w:sz="4" w:space="0"/>
              <w:right w:val="single" w:color="auto" w:sz="4" w:space="0"/>
            </w:tcBorders>
            <w:noWrap w:val="0"/>
            <w:vAlign w:val="center"/>
          </w:tcPr>
          <w:p w14:paraId="50DFF42B">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抽样数量</w:t>
            </w:r>
          </w:p>
        </w:tc>
        <w:tc>
          <w:tcPr>
            <w:tcW w:w="1738" w:type="dxa"/>
            <w:tcBorders>
              <w:top w:val="single" w:color="000000" w:sz="4" w:space="0"/>
              <w:left w:val="single" w:color="auto" w:sz="4" w:space="0"/>
              <w:bottom w:val="single" w:color="000000" w:sz="4" w:space="0"/>
              <w:right w:val="single" w:color="000000" w:sz="4" w:space="0"/>
            </w:tcBorders>
            <w:noWrap w:val="0"/>
            <w:vAlign w:val="center"/>
          </w:tcPr>
          <w:p w14:paraId="1BF693AE">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检验样品数量</w:t>
            </w:r>
          </w:p>
        </w:tc>
        <w:tc>
          <w:tcPr>
            <w:tcW w:w="1744" w:type="dxa"/>
            <w:tcBorders>
              <w:top w:val="single" w:color="000000" w:sz="4" w:space="0"/>
              <w:left w:val="single" w:color="000000" w:sz="4" w:space="0"/>
              <w:bottom w:val="single" w:color="000000" w:sz="4" w:space="0"/>
              <w:right w:val="single" w:color="000000" w:sz="4" w:space="0"/>
            </w:tcBorders>
            <w:noWrap w:val="0"/>
            <w:vAlign w:val="center"/>
          </w:tcPr>
          <w:p w14:paraId="0602CD4C">
            <w:pPr>
              <w:pageBreakBefore w:val="0"/>
              <w:kinsoku/>
              <w:overflowPunct/>
              <w:topLinePunct w:val="0"/>
              <w:bidi w:val="0"/>
              <w:adjustRightInd w:val="0"/>
              <w:snapToGrid w:val="0"/>
              <w:spacing w:line="600" w:lineRule="exact"/>
              <w:ind w:left="0" w:left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备用样品数量</w:t>
            </w:r>
          </w:p>
        </w:tc>
      </w:tr>
      <w:tr w14:paraId="4B916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14:paraId="36CFA168">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0"/>
                <w:sz w:val="32"/>
                <w:szCs w:val="32"/>
                <w:u w:val="none"/>
                <w:lang w:val="en-US" w:eastAsia="zh-CN" w:bidi="ar"/>
              </w:rPr>
              <w:t>1</w:t>
            </w:r>
          </w:p>
        </w:tc>
        <w:tc>
          <w:tcPr>
            <w:tcW w:w="2350" w:type="dxa"/>
            <w:tcBorders>
              <w:top w:val="single" w:color="000000" w:sz="4" w:space="0"/>
              <w:left w:val="single" w:color="000000" w:sz="4" w:space="0"/>
              <w:bottom w:val="single" w:color="000000" w:sz="4" w:space="0"/>
              <w:right w:val="single" w:color="000000" w:sz="4" w:space="0"/>
            </w:tcBorders>
            <w:noWrap w:val="0"/>
            <w:vAlign w:val="center"/>
          </w:tcPr>
          <w:p w14:paraId="4AE57234">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0"/>
                <w:sz w:val="32"/>
                <w:szCs w:val="32"/>
                <w:u w:val="none"/>
                <w:lang w:val="en-US" w:eastAsia="zh-CN" w:bidi="ar"/>
              </w:rPr>
              <w:t>铅笔</w:t>
            </w:r>
          </w:p>
        </w:tc>
        <w:tc>
          <w:tcPr>
            <w:tcW w:w="1600" w:type="dxa"/>
            <w:tcBorders>
              <w:top w:val="single" w:color="000000" w:sz="4" w:space="0"/>
              <w:left w:val="single" w:color="000000" w:sz="4" w:space="0"/>
              <w:bottom w:val="single" w:color="000000" w:sz="4" w:space="0"/>
              <w:right w:val="single" w:color="auto" w:sz="4" w:space="0"/>
            </w:tcBorders>
            <w:noWrap w:val="0"/>
            <w:vAlign w:val="center"/>
          </w:tcPr>
          <w:p w14:paraId="541FAD28">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sz w:val="32"/>
                <w:szCs w:val="32"/>
                <w:u w:val="none"/>
                <w:lang w:val="en-US" w:eastAsia="zh-CN"/>
              </w:rPr>
              <w:t>60支</w:t>
            </w:r>
          </w:p>
        </w:tc>
        <w:tc>
          <w:tcPr>
            <w:tcW w:w="1738" w:type="dxa"/>
            <w:tcBorders>
              <w:top w:val="single" w:color="000000" w:sz="4" w:space="0"/>
              <w:left w:val="single" w:color="auto" w:sz="4" w:space="0"/>
              <w:bottom w:val="single" w:color="000000" w:sz="4" w:space="0"/>
              <w:right w:val="single" w:color="000000" w:sz="4" w:space="0"/>
            </w:tcBorders>
            <w:noWrap w:val="0"/>
            <w:vAlign w:val="center"/>
          </w:tcPr>
          <w:p w14:paraId="7BDD9E8B">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sz w:val="32"/>
                <w:szCs w:val="32"/>
                <w:u w:val="none"/>
                <w:lang w:val="en-US" w:eastAsia="zh-CN"/>
              </w:rPr>
              <w:t>30支</w:t>
            </w:r>
          </w:p>
        </w:tc>
        <w:tc>
          <w:tcPr>
            <w:tcW w:w="1744" w:type="dxa"/>
            <w:tcBorders>
              <w:top w:val="single" w:color="000000" w:sz="4" w:space="0"/>
              <w:left w:val="single" w:color="000000" w:sz="4" w:space="0"/>
              <w:bottom w:val="single" w:color="000000" w:sz="4" w:space="0"/>
              <w:right w:val="single" w:color="000000" w:sz="4" w:space="0"/>
            </w:tcBorders>
            <w:noWrap w:val="0"/>
            <w:vAlign w:val="center"/>
          </w:tcPr>
          <w:p w14:paraId="3A5CEF08">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sz w:val="32"/>
                <w:szCs w:val="32"/>
                <w:u w:val="none"/>
                <w:lang w:val="en-US" w:eastAsia="zh-CN"/>
              </w:rPr>
              <w:t>30支</w:t>
            </w:r>
          </w:p>
        </w:tc>
      </w:tr>
      <w:tr w14:paraId="109C8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14:paraId="3158C8BF">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0"/>
                <w:sz w:val="32"/>
                <w:szCs w:val="32"/>
                <w:u w:val="none"/>
                <w:lang w:val="en-US" w:eastAsia="zh-CN" w:bidi="ar"/>
              </w:rPr>
              <w:t>2</w:t>
            </w:r>
          </w:p>
        </w:tc>
        <w:tc>
          <w:tcPr>
            <w:tcW w:w="2350" w:type="dxa"/>
            <w:tcBorders>
              <w:top w:val="single" w:color="000000" w:sz="4" w:space="0"/>
              <w:left w:val="single" w:color="000000" w:sz="4" w:space="0"/>
              <w:bottom w:val="single" w:color="000000" w:sz="4" w:space="0"/>
              <w:right w:val="single" w:color="000000" w:sz="4" w:space="0"/>
            </w:tcBorders>
            <w:noWrap w:val="0"/>
            <w:vAlign w:val="center"/>
          </w:tcPr>
          <w:p w14:paraId="0FB85523">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0"/>
                <w:sz w:val="32"/>
                <w:szCs w:val="32"/>
                <w:u w:val="none"/>
                <w:lang w:val="en-US" w:eastAsia="zh-CN" w:bidi="ar"/>
              </w:rPr>
              <w:t>课业簿册</w:t>
            </w:r>
          </w:p>
        </w:tc>
        <w:tc>
          <w:tcPr>
            <w:tcW w:w="1600" w:type="dxa"/>
            <w:tcBorders>
              <w:top w:val="single" w:color="000000" w:sz="4" w:space="0"/>
              <w:left w:val="single" w:color="000000" w:sz="4" w:space="0"/>
              <w:bottom w:val="single" w:color="000000" w:sz="4" w:space="0"/>
              <w:right w:val="single" w:color="auto" w:sz="4" w:space="0"/>
            </w:tcBorders>
            <w:noWrap w:val="0"/>
            <w:vAlign w:val="center"/>
          </w:tcPr>
          <w:p w14:paraId="162930A8">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sz w:val="32"/>
                <w:szCs w:val="32"/>
                <w:u w:val="none"/>
                <w:lang w:val="en-US" w:eastAsia="zh-CN"/>
              </w:rPr>
              <w:t>20本</w:t>
            </w:r>
          </w:p>
        </w:tc>
        <w:tc>
          <w:tcPr>
            <w:tcW w:w="1738" w:type="dxa"/>
            <w:tcBorders>
              <w:top w:val="single" w:color="000000" w:sz="4" w:space="0"/>
              <w:left w:val="single" w:color="auto" w:sz="4" w:space="0"/>
              <w:bottom w:val="single" w:color="000000" w:sz="4" w:space="0"/>
              <w:right w:val="single" w:color="000000" w:sz="4" w:space="0"/>
            </w:tcBorders>
            <w:noWrap w:val="0"/>
            <w:vAlign w:val="center"/>
          </w:tcPr>
          <w:p w14:paraId="5D5C036D">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sz w:val="32"/>
                <w:szCs w:val="32"/>
                <w:u w:val="none"/>
                <w:lang w:val="en-US" w:eastAsia="zh-CN"/>
              </w:rPr>
              <w:t>10本</w:t>
            </w:r>
          </w:p>
        </w:tc>
        <w:tc>
          <w:tcPr>
            <w:tcW w:w="1744" w:type="dxa"/>
            <w:tcBorders>
              <w:top w:val="single" w:color="000000" w:sz="4" w:space="0"/>
              <w:left w:val="single" w:color="000000" w:sz="4" w:space="0"/>
              <w:bottom w:val="single" w:color="000000" w:sz="4" w:space="0"/>
              <w:right w:val="single" w:color="000000" w:sz="4" w:space="0"/>
            </w:tcBorders>
            <w:noWrap w:val="0"/>
            <w:vAlign w:val="center"/>
          </w:tcPr>
          <w:p w14:paraId="3A0624B2">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sz w:val="32"/>
                <w:szCs w:val="32"/>
                <w:u w:val="none"/>
                <w:lang w:val="en-US" w:eastAsia="zh-CN"/>
              </w:rPr>
              <w:t>10本</w:t>
            </w:r>
          </w:p>
        </w:tc>
      </w:tr>
      <w:tr w14:paraId="53F26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14:paraId="226547D0">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0"/>
                <w:sz w:val="32"/>
                <w:szCs w:val="32"/>
                <w:u w:val="none"/>
                <w:lang w:val="en-US" w:eastAsia="zh-CN" w:bidi="ar"/>
              </w:rPr>
              <w:t>3</w:t>
            </w:r>
          </w:p>
        </w:tc>
        <w:tc>
          <w:tcPr>
            <w:tcW w:w="2350" w:type="dxa"/>
            <w:tcBorders>
              <w:top w:val="single" w:color="000000" w:sz="4" w:space="0"/>
              <w:left w:val="single" w:color="000000" w:sz="4" w:space="0"/>
              <w:bottom w:val="single" w:color="000000" w:sz="4" w:space="0"/>
              <w:right w:val="single" w:color="000000" w:sz="4" w:space="0"/>
            </w:tcBorders>
            <w:noWrap w:val="0"/>
            <w:vAlign w:val="center"/>
          </w:tcPr>
          <w:p w14:paraId="3C24A02F">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kern w:val="0"/>
                <w:sz w:val="32"/>
                <w:szCs w:val="32"/>
                <w:u w:val="none"/>
                <w:lang w:val="en-US" w:eastAsia="zh-CN" w:bidi="ar"/>
              </w:rPr>
              <w:t>中性墨水圆珠笔和笔芯</w:t>
            </w:r>
          </w:p>
        </w:tc>
        <w:tc>
          <w:tcPr>
            <w:tcW w:w="1600" w:type="dxa"/>
            <w:tcBorders>
              <w:top w:val="single" w:color="000000" w:sz="4" w:space="0"/>
              <w:left w:val="single" w:color="000000" w:sz="4" w:space="0"/>
              <w:bottom w:val="single" w:color="000000" w:sz="4" w:space="0"/>
              <w:right w:val="single" w:color="auto" w:sz="4" w:space="0"/>
            </w:tcBorders>
            <w:noWrap w:val="0"/>
            <w:vAlign w:val="center"/>
          </w:tcPr>
          <w:p w14:paraId="1E24CC75">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sz w:val="32"/>
                <w:szCs w:val="32"/>
                <w:u w:val="none"/>
                <w:lang w:val="en-US" w:eastAsia="zh-CN"/>
              </w:rPr>
              <w:t>24支</w:t>
            </w:r>
          </w:p>
        </w:tc>
        <w:tc>
          <w:tcPr>
            <w:tcW w:w="1738" w:type="dxa"/>
            <w:tcBorders>
              <w:top w:val="single" w:color="000000" w:sz="4" w:space="0"/>
              <w:left w:val="single" w:color="auto" w:sz="4" w:space="0"/>
              <w:bottom w:val="single" w:color="000000" w:sz="4" w:space="0"/>
              <w:right w:val="single" w:color="000000" w:sz="4" w:space="0"/>
            </w:tcBorders>
            <w:noWrap w:val="0"/>
            <w:vAlign w:val="center"/>
          </w:tcPr>
          <w:p w14:paraId="2BBEEFAE">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sz w:val="32"/>
                <w:szCs w:val="32"/>
                <w:u w:val="none"/>
                <w:lang w:val="en-US" w:eastAsia="zh-CN"/>
              </w:rPr>
              <w:t>12支</w:t>
            </w:r>
          </w:p>
        </w:tc>
        <w:tc>
          <w:tcPr>
            <w:tcW w:w="1744" w:type="dxa"/>
            <w:tcBorders>
              <w:top w:val="single" w:color="000000" w:sz="4" w:space="0"/>
              <w:left w:val="single" w:color="000000" w:sz="4" w:space="0"/>
              <w:bottom w:val="single" w:color="000000" w:sz="4" w:space="0"/>
              <w:right w:val="single" w:color="000000" w:sz="4" w:space="0"/>
            </w:tcBorders>
            <w:noWrap w:val="0"/>
            <w:vAlign w:val="center"/>
          </w:tcPr>
          <w:p w14:paraId="6936B62E">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i w:val="0"/>
                <w:iCs w:val="0"/>
                <w:color w:val="000000"/>
                <w:kern w:val="2"/>
                <w:sz w:val="32"/>
                <w:szCs w:val="32"/>
                <w:u w:val="none"/>
                <w:lang w:val="en-US" w:eastAsia="zh-CN" w:bidi="ar-SA"/>
              </w:rPr>
            </w:pPr>
            <w:r>
              <w:rPr>
                <w:rFonts w:hint="eastAsia" w:ascii="仿宋_GB2312" w:hAnsi="仿宋_GB2312" w:eastAsia="仿宋_GB2312" w:cs="仿宋_GB2312"/>
                <w:i w:val="0"/>
                <w:iCs w:val="0"/>
                <w:color w:val="000000"/>
                <w:sz w:val="32"/>
                <w:szCs w:val="32"/>
                <w:u w:val="none"/>
                <w:lang w:val="en-US" w:eastAsia="zh-CN"/>
              </w:rPr>
              <w:t>12支</w:t>
            </w:r>
          </w:p>
        </w:tc>
      </w:tr>
    </w:tbl>
    <w:p w14:paraId="62B5A0C2">
      <w:pPr>
        <w:pageBreakBefore w:val="0"/>
        <w:kinsoku/>
        <w:overflowPunct/>
        <w:topLinePunct w:val="0"/>
        <w:bidi w:val="0"/>
        <w:snapToGrid w:val="0"/>
        <w:spacing w:line="600" w:lineRule="exact"/>
        <w:ind w:left="0" w:leftChars="0"/>
        <w:rPr>
          <w:rFonts w:hint="eastAsia" w:ascii="仿宋_GB2312" w:hAnsi="仿宋_GB2312" w:eastAsia="仿宋_GB2312" w:cs="仿宋_GB2312"/>
          <w:color w:val="000000"/>
          <w:sz w:val="32"/>
          <w:szCs w:val="32"/>
        </w:rPr>
      </w:pPr>
      <w:r>
        <w:rPr>
          <w:rFonts w:hint="eastAsia" w:ascii="黑体" w:hAnsi="黑体" w:eastAsia="黑体" w:cs="黑体"/>
          <w:color w:val="000000"/>
          <w:sz w:val="32"/>
          <w:szCs w:val="32"/>
        </w:rPr>
        <w:t>2</w:t>
      </w:r>
      <w:r>
        <w:rPr>
          <w:rFonts w:hint="eastAsia" w:ascii="黑体" w:hAnsi="黑体" w:eastAsia="黑体" w:cs="黑体"/>
          <w:color w:val="000000"/>
          <w:sz w:val="32"/>
          <w:szCs w:val="32"/>
          <w:lang w:val="en-US" w:eastAsia="zh-CN"/>
        </w:rPr>
        <w:t>.</w:t>
      </w:r>
      <w:r>
        <w:rPr>
          <w:rFonts w:hint="eastAsia" w:ascii="黑体" w:hAnsi="黑体" w:eastAsia="黑体" w:cs="黑体"/>
          <w:color w:val="000000"/>
          <w:sz w:val="32"/>
          <w:szCs w:val="32"/>
        </w:rPr>
        <w:t>检验依据</w:t>
      </w:r>
    </w:p>
    <w:p w14:paraId="25E43CF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i w:val="0"/>
          <w:iCs w:val="0"/>
          <w:color w:val="000000"/>
          <w:kern w:val="0"/>
          <w:sz w:val="32"/>
          <w:szCs w:val="32"/>
          <w:u w:val="none"/>
          <w:lang w:val="en-US" w:eastAsia="zh-CN" w:bidi="ar"/>
        </w:rPr>
        <w:t>铅笔</w:t>
      </w:r>
      <w:r>
        <w:rPr>
          <w:rFonts w:hint="eastAsia" w:ascii="仿宋_GB2312" w:hAnsi="仿宋_GB2312" w:eastAsia="仿宋_GB2312" w:cs="仿宋_GB2312"/>
          <w:color w:val="000000"/>
          <w:sz w:val="32"/>
          <w:szCs w:val="32"/>
        </w:rPr>
        <w:t xml:space="preserve"> </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2928"/>
        <w:gridCol w:w="4065"/>
      </w:tblGrid>
      <w:tr w14:paraId="1E687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noWrap w:val="0"/>
            <w:vAlign w:val="top"/>
          </w:tcPr>
          <w:p w14:paraId="0B54C72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928" w:type="dxa"/>
            <w:noWrap w:val="0"/>
            <w:vAlign w:val="top"/>
          </w:tcPr>
          <w:p w14:paraId="6CAC173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58BBB5B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0FC08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noWrap w:val="0"/>
            <w:vAlign w:val="center"/>
          </w:tcPr>
          <w:p w14:paraId="719567B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928" w:type="dxa"/>
            <w:noWrap w:val="0"/>
            <w:vAlign w:val="center"/>
          </w:tcPr>
          <w:p w14:paraId="4C19C054">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芯尖受力</w:t>
            </w:r>
          </w:p>
        </w:tc>
        <w:tc>
          <w:tcPr>
            <w:tcW w:w="4065" w:type="dxa"/>
            <w:noWrap w:val="0"/>
            <w:vAlign w:val="center"/>
          </w:tcPr>
          <w:p w14:paraId="30E626F0">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GB/T 26704-2022</w:t>
            </w:r>
          </w:p>
        </w:tc>
      </w:tr>
      <w:tr w14:paraId="1738B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noWrap w:val="0"/>
            <w:vAlign w:val="center"/>
          </w:tcPr>
          <w:p w14:paraId="3031E86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928" w:type="dxa"/>
            <w:noWrap w:val="0"/>
            <w:vAlign w:val="center"/>
          </w:tcPr>
          <w:p w14:paraId="0419A4CD">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磨耗</w:t>
            </w:r>
          </w:p>
        </w:tc>
        <w:tc>
          <w:tcPr>
            <w:tcW w:w="4065" w:type="dxa"/>
            <w:noWrap w:val="0"/>
            <w:vAlign w:val="center"/>
          </w:tcPr>
          <w:p w14:paraId="6058A167">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GB/T 26704-2022</w:t>
            </w:r>
          </w:p>
        </w:tc>
      </w:tr>
      <w:tr w14:paraId="41396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noWrap w:val="0"/>
            <w:vAlign w:val="center"/>
          </w:tcPr>
          <w:p w14:paraId="49CE79A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928" w:type="dxa"/>
            <w:noWrap w:val="0"/>
            <w:vAlign w:val="center"/>
          </w:tcPr>
          <w:p w14:paraId="274101EE">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浓度（吸光度）</w:t>
            </w:r>
          </w:p>
        </w:tc>
        <w:tc>
          <w:tcPr>
            <w:tcW w:w="4065" w:type="dxa"/>
            <w:noWrap w:val="0"/>
            <w:vAlign w:val="center"/>
          </w:tcPr>
          <w:p w14:paraId="6C10669C">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GB/T 26704-2022</w:t>
            </w:r>
          </w:p>
        </w:tc>
      </w:tr>
      <w:tr w14:paraId="01699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noWrap w:val="0"/>
            <w:vAlign w:val="center"/>
          </w:tcPr>
          <w:p w14:paraId="2FE5D67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928" w:type="dxa"/>
            <w:noWrap w:val="0"/>
            <w:vAlign w:val="center"/>
          </w:tcPr>
          <w:p w14:paraId="3090C639">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铅芯直径</w:t>
            </w:r>
          </w:p>
        </w:tc>
        <w:tc>
          <w:tcPr>
            <w:tcW w:w="4065" w:type="dxa"/>
            <w:noWrap w:val="0"/>
            <w:vAlign w:val="center"/>
          </w:tcPr>
          <w:p w14:paraId="2094DC71">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GB/T 26704-2022</w:t>
            </w:r>
          </w:p>
        </w:tc>
      </w:tr>
      <w:tr w14:paraId="5D0B6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noWrap w:val="0"/>
            <w:vAlign w:val="center"/>
          </w:tcPr>
          <w:p w14:paraId="7675395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928" w:type="dxa"/>
            <w:noWrap w:val="0"/>
            <w:vAlign w:val="center"/>
          </w:tcPr>
          <w:p w14:paraId="3B276D91">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笔杆长度</w:t>
            </w:r>
          </w:p>
        </w:tc>
        <w:tc>
          <w:tcPr>
            <w:tcW w:w="4065" w:type="dxa"/>
            <w:noWrap w:val="0"/>
            <w:vAlign w:val="center"/>
          </w:tcPr>
          <w:p w14:paraId="28045A1A">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GB/T 26704-2022</w:t>
            </w:r>
          </w:p>
        </w:tc>
      </w:tr>
      <w:tr w14:paraId="4BA1E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noWrap w:val="0"/>
            <w:vAlign w:val="center"/>
          </w:tcPr>
          <w:p w14:paraId="0E8D48B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928" w:type="dxa"/>
            <w:noWrap w:val="0"/>
            <w:vAlign w:val="center"/>
          </w:tcPr>
          <w:p w14:paraId="04B87E86">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滑芯</w:t>
            </w:r>
          </w:p>
        </w:tc>
        <w:tc>
          <w:tcPr>
            <w:tcW w:w="4065" w:type="dxa"/>
            <w:noWrap w:val="0"/>
            <w:vAlign w:val="center"/>
          </w:tcPr>
          <w:p w14:paraId="5D53888B">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GB/T 26704-2022</w:t>
            </w:r>
          </w:p>
        </w:tc>
      </w:tr>
      <w:tr w14:paraId="42A86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noWrap w:val="0"/>
            <w:vAlign w:val="center"/>
          </w:tcPr>
          <w:p w14:paraId="3E17E8B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7</w:t>
            </w:r>
          </w:p>
        </w:tc>
        <w:tc>
          <w:tcPr>
            <w:tcW w:w="2928" w:type="dxa"/>
            <w:noWrap w:val="0"/>
            <w:vAlign w:val="center"/>
          </w:tcPr>
          <w:p w14:paraId="05954B70">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偏心数</w:t>
            </w:r>
          </w:p>
        </w:tc>
        <w:tc>
          <w:tcPr>
            <w:tcW w:w="4065" w:type="dxa"/>
            <w:noWrap w:val="0"/>
            <w:vAlign w:val="center"/>
          </w:tcPr>
          <w:p w14:paraId="7E67DFB1">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GB/T 26704-2022</w:t>
            </w:r>
          </w:p>
        </w:tc>
      </w:tr>
      <w:tr w14:paraId="34F0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noWrap w:val="0"/>
            <w:vAlign w:val="center"/>
          </w:tcPr>
          <w:p w14:paraId="4B36B93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8</w:t>
            </w:r>
          </w:p>
        </w:tc>
        <w:tc>
          <w:tcPr>
            <w:tcW w:w="2928" w:type="dxa"/>
            <w:noWrap w:val="0"/>
            <w:vAlign w:val="center"/>
          </w:tcPr>
          <w:p w14:paraId="023C6CF5">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皮头拉力</w:t>
            </w:r>
          </w:p>
        </w:tc>
        <w:tc>
          <w:tcPr>
            <w:tcW w:w="4065" w:type="dxa"/>
            <w:noWrap w:val="0"/>
            <w:vAlign w:val="center"/>
          </w:tcPr>
          <w:p w14:paraId="33398524">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GB/T 26704-2022</w:t>
            </w:r>
          </w:p>
        </w:tc>
      </w:tr>
      <w:tr w14:paraId="4A30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noWrap w:val="0"/>
            <w:vAlign w:val="center"/>
          </w:tcPr>
          <w:p w14:paraId="7D17514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9</w:t>
            </w:r>
          </w:p>
        </w:tc>
        <w:tc>
          <w:tcPr>
            <w:tcW w:w="2928" w:type="dxa"/>
            <w:noWrap w:val="0"/>
            <w:vAlign w:val="center"/>
          </w:tcPr>
          <w:p w14:paraId="33577C60">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笔杆涂层</w:t>
            </w:r>
          </w:p>
        </w:tc>
        <w:tc>
          <w:tcPr>
            <w:tcW w:w="4065" w:type="dxa"/>
            <w:noWrap w:val="0"/>
            <w:vAlign w:val="center"/>
          </w:tcPr>
          <w:p w14:paraId="55E184BC">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GB/T 26704-2022</w:t>
            </w:r>
          </w:p>
        </w:tc>
      </w:tr>
      <w:tr w14:paraId="1A3C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noWrap w:val="0"/>
            <w:vAlign w:val="center"/>
          </w:tcPr>
          <w:p w14:paraId="4B3565D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10</w:t>
            </w:r>
          </w:p>
        </w:tc>
        <w:tc>
          <w:tcPr>
            <w:tcW w:w="2928" w:type="dxa"/>
            <w:noWrap w:val="0"/>
            <w:vAlign w:val="center"/>
          </w:tcPr>
          <w:p w14:paraId="091140D8">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笔杆结合牢度</w:t>
            </w:r>
          </w:p>
        </w:tc>
        <w:tc>
          <w:tcPr>
            <w:tcW w:w="4065" w:type="dxa"/>
            <w:noWrap w:val="0"/>
            <w:vAlign w:val="center"/>
          </w:tcPr>
          <w:p w14:paraId="520E2A28">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GB/T 26704-2022</w:t>
            </w:r>
          </w:p>
        </w:tc>
      </w:tr>
      <w:tr w14:paraId="22AB7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noWrap w:val="0"/>
            <w:vAlign w:val="center"/>
          </w:tcPr>
          <w:p w14:paraId="7562B64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11</w:t>
            </w:r>
          </w:p>
        </w:tc>
        <w:tc>
          <w:tcPr>
            <w:tcW w:w="2928" w:type="dxa"/>
            <w:noWrap w:val="0"/>
            <w:vAlign w:val="center"/>
          </w:tcPr>
          <w:p w14:paraId="7751081D">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杆内断芯</w:t>
            </w:r>
          </w:p>
        </w:tc>
        <w:tc>
          <w:tcPr>
            <w:tcW w:w="4065" w:type="dxa"/>
            <w:noWrap w:val="0"/>
            <w:vAlign w:val="center"/>
          </w:tcPr>
          <w:p w14:paraId="556A2B38">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GB/T 26704-2022</w:t>
            </w:r>
          </w:p>
        </w:tc>
      </w:tr>
      <w:tr w14:paraId="461C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noWrap w:val="0"/>
            <w:vAlign w:val="center"/>
          </w:tcPr>
          <w:p w14:paraId="7F4EC01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12</w:t>
            </w:r>
          </w:p>
        </w:tc>
        <w:tc>
          <w:tcPr>
            <w:tcW w:w="2928" w:type="dxa"/>
            <w:noWrap w:val="0"/>
            <w:vAlign w:val="center"/>
          </w:tcPr>
          <w:p w14:paraId="5EC9B9A4">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外观</w:t>
            </w:r>
          </w:p>
        </w:tc>
        <w:tc>
          <w:tcPr>
            <w:tcW w:w="4065" w:type="dxa"/>
            <w:noWrap w:val="0"/>
            <w:vAlign w:val="center"/>
          </w:tcPr>
          <w:p w14:paraId="51F4C58F">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GB/T 26704-2022</w:t>
            </w:r>
          </w:p>
        </w:tc>
      </w:tr>
    </w:tbl>
    <w:p w14:paraId="0F99F9B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3</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i w:val="0"/>
          <w:iCs w:val="0"/>
          <w:color w:val="000000"/>
          <w:kern w:val="0"/>
          <w:sz w:val="32"/>
          <w:szCs w:val="32"/>
          <w:u w:val="none"/>
          <w:lang w:val="en-US" w:eastAsia="zh-CN" w:bidi="ar"/>
        </w:rPr>
        <w:t>课业簿册</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838"/>
        <w:gridCol w:w="4065"/>
      </w:tblGrid>
      <w:tr w14:paraId="3A12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top"/>
          </w:tcPr>
          <w:p w14:paraId="5ED9B51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38" w:type="dxa"/>
            <w:noWrap w:val="0"/>
            <w:vAlign w:val="top"/>
          </w:tcPr>
          <w:p w14:paraId="423539D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771EC20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72284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4228ECE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38" w:type="dxa"/>
            <w:noWrap w:val="0"/>
            <w:vAlign w:val="center"/>
          </w:tcPr>
          <w:p w14:paraId="16AAA014">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装订</w:t>
            </w:r>
          </w:p>
        </w:tc>
        <w:tc>
          <w:tcPr>
            <w:tcW w:w="4065" w:type="dxa"/>
            <w:noWrap w:val="0"/>
            <w:vAlign w:val="center"/>
          </w:tcPr>
          <w:p w14:paraId="4588C200">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QB/T 1437-2023</w:t>
            </w:r>
          </w:p>
        </w:tc>
      </w:tr>
      <w:tr w14:paraId="3A66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0A87730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38" w:type="dxa"/>
            <w:noWrap w:val="0"/>
            <w:vAlign w:val="center"/>
          </w:tcPr>
          <w:p w14:paraId="6795A94C">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封面</w:t>
            </w:r>
          </w:p>
        </w:tc>
        <w:tc>
          <w:tcPr>
            <w:tcW w:w="4065" w:type="dxa"/>
            <w:noWrap w:val="0"/>
            <w:vAlign w:val="center"/>
          </w:tcPr>
          <w:p w14:paraId="169F1173">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GB/T 451.2-2023</w:t>
            </w:r>
            <w:r>
              <w:rPr>
                <w:rFonts w:hint="eastAsia" w:ascii="仿宋_GB2312" w:hAnsi="仿宋_GB2312" w:eastAsia="仿宋_GB2312" w:cs="仿宋_GB2312"/>
                <w:i w:val="0"/>
                <w:iCs w:val="0"/>
                <w:color w:val="000000"/>
                <w:kern w:val="0"/>
                <w:sz w:val="32"/>
                <w:szCs w:val="32"/>
                <w:u w:val="none"/>
                <w:lang w:val="en-US" w:eastAsia="zh-CN" w:bidi="ar"/>
              </w:rPr>
              <w:br w:type="textWrapping"/>
            </w:r>
            <w:r>
              <w:rPr>
                <w:rFonts w:hint="eastAsia" w:ascii="仿宋_GB2312" w:hAnsi="仿宋_GB2312" w:eastAsia="仿宋_GB2312" w:cs="仿宋_GB2312"/>
                <w:i w:val="0"/>
                <w:iCs w:val="0"/>
                <w:color w:val="000000"/>
                <w:kern w:val="0"/>
                <w:sz w:val="32"/>
                <w:szCs w:val="32"/>
                <w:u w:val="none"/>
                <w:lang w:val="en-US" w:eastAsia="zh-CN" w:bidi="ar"/>
              </w:rPr>
              <w:t>QB/T 1437-2023</w:t>
            </w:r>
          </w:p>
        </w:tc>
      </w:tr>
      <w:tr w14:paraId="7F775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7491561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38" w:type="dxa"/>
            <w:noWrap w:val="0"/>
            <w:vAlign w:val="center"/>
          </w:tcPr>
          <w:p w14:paraId="52E17CBF">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封底定量</w:t>
            </w:r>
          </w:p>
        </w:tc>
        <w:tc>
          <w:tcPr>
            <w:tcW w:w="4065" w:type="dxa"/>
            <w:noWrap w:val="0"/>
            <w:vAlign w:val="center"/>
          </w:tcPr>
          <w:p w14:paraId="402628EE">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GB/T 451.2-2023</w:t>
            </w:r>
            <w:r>
              <w:rPr>
                <w:rFonts w:hint="eastAsia" w:ascii="仿宋_GB2312" w:hAnsi="仿宋_GB2312" w:eastAsia="仿宋_GB2312" w:cs="仿宋_GB2312"/>
                <w:i w:val="0"/>
                <w:iCs w:val="0"/>
                <w:color w:val="000000"/>
                <w:kern w:val="0"/>
                <w:sz w:val="32"/>
                <w:szCs w:val="32"/>
                <w:u w:val="none"/>
                <w:lang w:val="en-US" w:eastAsia="zh-CN" w:bidi="ar"/>
              </w:rPr>
              <w:br w:type="textWrapping"/>
            </w:r>
            <w:r>
              <w:rPr>
                <w:rFonts w:hint="eastAsia" w:ascii="仿宋_GB2312" w:hAnsi="仿宋_GB2312" w:eastAsia="仿宋_GB2312" w:cs="仿宋_GB2312"/>
                <w:i w:val="0"/>
                <w:iCs w:val="0"/>
                <w:color w:val="000000"/>
                <w:kern w:val="0"/>
                <w:sz w:val="32"/>
                <w:szCs w:val="32"/>
                <w:u w:val="none"/>
                <w:lang w:val="en-US" w:eastAsia="zh-CN" w:bidi="ar"/>
              </w:rPr>
              <w:t>QB/T 1437-2023</w:t>
            </w:r>
          </w:p>
        </w:tc>
      </w:tr>
      <w:tr w14:paraId="7C3F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573E995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38" w:type="dxa"/>
            <w:noWrap w:val="0"/>
            <w:vAlign w:val="center"/>
          </w:tcPr>
          <w:p w14:paraId="14907534">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内芯定量</w:t>
            </w:r>
          </w:p>
        </w:tc>
        <w:tc>
          <w:tcPr>
            <w:tcW w:w="4065" w:type="dxa"/>
            <w:noWrap w:val="0"/>
            <w:vAlign w:val="center"/>
          </w:tcPr>
          <w:p w14:paraId="34F47905">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451.2-2023</w:t>
            </w:r>
          </w:p>
          <w:p w14:paraId="46D015C0">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QB/T 1437-2023</w:t>
            </w:r>
          </w:p>
        </w:tc>
      </w:tr>
      <w:tr w14:paraId="22019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0CC5545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38" w:type="dxa"/>
            <w:noWrap w:val="0"/>
            <w:vAlign w:val="center"/>
          </w:tcPr>
          <w:p w14:paraId="114F39FF">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白页</w:t>
            </w:r>
          </w:p>
        </w:tc>
        <w:tc>
          <w:tcPr>
            <w:tcW w:w="4065" w:type="dxa"/>
            <w:noWrap w:val="0"/>
            <w:vAlign w:val="center"/>
          </w:tcPr>
          <w:p w14:paraId="5349DED9">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QB/T 1437-2023</w:t>
            </w:r>
          </w:p>
        </w:tc>
      </w:tr>
      <w:tr w14:paraId="7223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0179494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838" w:type="dxa"/>
            <w:noWrap w:val="0"/>
            <w:vAlign w:val="center"/>
          </w:tcPr>
          <w:p w14:paraId="4C5AA1EF">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破页张数</w:t>
            </w:r>
          </w:p>
        </w:tc>
        <w:tc>
          <w:tcPr>
            <w:tcW w:w="4065" w:type="dxa"/>
            <w:noWrap w:val="0"/>
            <w:vAlign w:val="center"/>
          </w:tcPr>
          <w:p w14:paraId="66072085">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QB/T 1437-2023</w:t>
            </w:r>
          </w:p>
        </w:tc>
      </w:tr>
      <w:tr w14:paraId="5376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04C74D5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7</w:t>
            </w:r>
          </w:p>
        </w:tc>
        <w:tc>
          <w:tcPr>
            <w:tcW w:w="2838" w:type="dxa"/>
            <w:noWrap w:val="0"/>
            <w:vAlign w:val="center"/>
          </w:tcPr>
          <w:p w14:paraId="7BBFF2BE">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脏迹</w:t>
            </w:r>
          </w:p>
        </w:tc>
        <w:tc>
          <w:tcPr>
            <w:tcW w:w="4065" w:type="dxa"/>
            <w:noWrap w:val="0"/>
            <w:vAlign w:val="center"/>
          </w:tcPr>
          <w:p w14:paraId="4F46EA1E">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QB/T 1437-2023</w:t>
            </w:r>
          </w:p>
        </w:tc>
      </w:tr>
      <w:tr w14:paraId="734E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19FF436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8</w:t>
            </w:r>
          </w:p>
        </w:tc>
        <w:tc>
          <w:tcPr>
            <w:tcW w:w="2838" w:type="dxa"/>
            <w:noWrap w:val="0"/>
            <w:vAlign w:val="center"/>
          </w:tcPr>
          <w:p w14:paraId="451BEAF4">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断线</w:t>
            </w:r>
          </w:p>
        </w:tc>
        <w:tc>
          <w:tcPr>
            <w:tcW w:w="4065" w:type="dxa"/>
            <w:noWrap w:val="0"/>
            <w:vAlign w:val="center"/>
          </w:tcPr>
          <w:p w14:paraId="7583B203">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QB/T 1437-2023</w:t>
            </w:r>
          </w:p>
        </w:tc>
      </w:tr>
      <w:tr w14:paraId="6E806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1785996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9</w:t>
            </w:r>
          </w:p>
        </w:tc>
        <w:tc>
          <w:tcPr>
            <w:tcW w:w="2838" w:type="dxa"/>
            <w:noWrap w:val="0"/>
            <w:vAlign w:val="center"/>
          </w:tcPr>
          <w:p w14:paraId="1B7FC33B">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内芯张数</w:t>
            </w:r>
          </w:p>
        </w:tc>
        <w:tc>
          <w:tcPr>
            <w:tcW w:w="4065" w:type="dxa"/>
            <w:noWrap w:val="0"/>
            <w:vAlign w:val="center"/>
          </w:tcPr>
          <w:p w14:paraId="6EF3C9E6">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QB/T 1437-2023</w:t>
            </w:r>
          </w:p>
        </w:tc>
      </w:tr>
      <w:tr w14:paraId="39F4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1203D0D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10</w:t>
            </w:r>
          </w:p>
        </w:tc>
        <w:tc>
          <w:tcPr>
            <w:tcW w:w="2838" w:type="dxa"/>
            <w:noWrap w:val="0"/>
            <w:vAlign w:val="center"/>
          </w:tcPr>
          <w:p w14:paraId="0B67F0BF">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印划线两面对线偏差</w:t>
            </w:r>
          </w:p>
        </w:tc>
        <w:tc>
          <w:tcPr>
            <w:tcW w:w="4065" w:type="dxa"/>
            <w:noWrap w:val="0"/>
            <w:vAlign w:val="center"/>
          </w:tcPr>
          <w:p w14:paraId="429109FC">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QB/T 1437-2023</w:t>
            </w:r>
          </w:p>
        </w:tc>
      </w:tr>
      <w:tr w14:paraId="25A7E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3E5C8A9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11</w:t>
            </w:r>
          </w:p>
        </w:tc>
        <w:tc>
          <w:tcPr>
            <w:tcW w:w="2838" w:type="dxa"/>
            <w:noWrap w:val="0"/>
            <w:vAlign w:val="center"/>
          </w:tcPr>
          <w:p w14:paraId="1BDF313E">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偏斜</w:t>
            </w:r>
          </w:p>
        </w:tc>
        <w:tc>
          <w:tcPr>
            <w:tcW w:w="4065" w:type="dxa"/>
            <w:noWrap w:val="0"/>
            <w:vAlign w:val="center"/>
          </w:tcPr>
          <w:p w14:paraId="7E462C01">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QB/T 1437-2023</w:t>
            </w:r>
          </w:p>
        </w:tc>
      </w:tr>
      <w:tr w14:paraId="7ED0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629F17B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12</w:t>
            </w:r>
          </w:p>
        </w:tc>
        <w:tc>
          <w:tcPr>
            <w:tcW w:w="2838" w:type="dxa"/>
            <w:noWrap w:val="0"/>
            <w:vAlign w:val="center"/>
          </w:tcPr>
          <w:p w14:paraId="18AAE169">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内芯施胶度</w:t>
            </w:r>
          </w:p>
        </w:tc>
        <w:tc>
          <w:tcPr>
            <w:tcW w:w="4065" w:type="dxa"/>
            <w:noWrap w:val="0"/>
            <w:vAlign w:val="center"/>
          </w:tcPr>
          <w:p w14:paraId="46652D9D">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QB/T 1437-2023</w:t>
            </w:r>
          </w:p>
        </w:tc>
      </w:tr>
      <w:tr w14:paraId="627DE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675053C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13</w:t>
            </w:r>
          </w:p>
        </w:tc>
        <w:tc>
          <w:tcPr>
            <w:tcW w:w="2838" w:type="dxa"/>
            <w:noWrap w:val="0"/>
            <w:vAlign w:val="center"/>
          </w:tcPr>
          <w:p w14:paraId="1C5A9C4B">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套印偏差</w:t>
            </w:r>
          </w:p>
        </w:tc>
        <w:tc>
          <w:tcPr>
            <w:tcW w:w="4065" w:type="dxa"/>
            <w:noWrap w:val="0"/>
            <w:vAlign w:val="center"/>
          </w:tcPr>
          <w:p w14:paraId="201871BC">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QB/T 1437-2023</w:t>
            </w:r>
          </w:p>
        </w:tc>
      </w:tr>
      <w:tr w14:paraId="36908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0C53BAF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14</w:t>
            </w:r>
          </w:p>
        </w:tc>
        <w:tc>
          <w:tcPr>
            <w:tcW w:w="2838" w:type="dxa"/>
            <w:noWrap w:val="0"/>
            <w:vAlign w:val="center"/>
          </w:tcPr>
          <w:p w14:paraId="19B48F27">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成品整体规格尺寸偏差</w:t>
            </w:r>
          </w:p>
        </w:tc>
        <w:tc>
          <w:tcPr>
            <w:tcW w:w="4065" w:type="dxa"/>
            <w:noWrap w:val="0"/>
            <w:vAlign w:val="center"/>
          </w:tcPr>
          <w:p w14:paraId="20067589">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QB/T 1437-2023</w:t>
            </w:r>
          </w:p>
        </w:tc>
      </w:tr>
      <w:tr w14:paraId="2F5B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1167" w:type="dxa"/>
            <w:noWrap w:val="0"/>
            <w:vAlign w:val="center"/>
          </w:tcPr>
          <w:p w14:paraId="3CB1B10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15</w:t>
            </w:r>
          </w:p>
        </w:tc>
        <w:tc>
          <w:tcPr>
            <w:tcW w:w="2838" w:type="dxa"/>
            <w:noWrap w:val="0"/>
            <w:vAlign w:val="center"/>
          </w:tcPr>
          <w:p w14:paraId="3513860F">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装订偏差</w:t>
            </w:r>
          </w:p>
        </w:tc>
        <w:tc>
          <w:tcPr>
            <w:tcW w:w="4065" w:type="dxa"/>
            <w:noWrap w:val="0"/>
            <w:vAlign w:val="center"/>
          </w:tcPr>
          <w:p w14:paraId="2CB4D575">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QB/T 1437-2023</w:t>
            </w:r>
          </w:p>
        </w:tc>
      </w:tr>
      <w:tr w14:paraId="4F12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noWrap w:val="0"/>
            <w:vAlign w:val="center"/>
          </w:tcPr>
          <w:p w14:paraId="1CFC6B1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16</w:t>
            </w:r>
          </w:p>
        </w:tc>
        <w:tc>
          <w:tcPr>
            <w:tcW w:w="2838" w:type="dxa"/>
            <w:noWrap w:val="0"/>
            <w:vAlign w:val="center"/>
          </w:tcPr>
          <w:p w14:paraId="418D78AC">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安全</w:t>
            </w:r>
          </w:p>
        </w:tc>
        <w:tc>
          <w:tcPr>
            <w:tcW w:w="4065" w:type="dxa"/>
            <w:noWrap w:val="0"/>
            <w:vAlign w:val="center"/>
          </w:tcPr>
          <w:p w14:paraId="6AE875DD">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QB/T 1437-2023</w:t>
            </w:r>
          </w:p>
        </w:tc>
      </w:tr>
    </w:tbl>
    <w:p w14:paraId="5823FD7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 xml:space="preserve">4 </w:t>
      </w:r>
      <w:r>
        <w:rPr>
          <w:rFonts w:hint="eastAsia" w:ascii="仿宋_GB2312" w:hAnsi="仿宋_GB2312" w:eastAsia="仿宋_GB2312" w:cs="仿宋_GB2312"/>
          <w:i w:val="0"/>
          <w:iCs w:val="0"/>
          <w:color w:val="000000"/>
          <w:kern w:val="0"/>
          <w:sz w:val="32"/>
          <w:szCs w:val="32"/>
          <w:u w:val="none"/>
          <w:lang w:val="en-US" w:eastAsia="zh-CN" w:bidi="ar"/>
        </w:rPr>
        <w:t>中性墨水圆珠笔和笔芯</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2868"/>
        <w:gridCol w:w="4065"/>
      </w:tblGrid>
      <w:tr w14:paraId="45188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top"/>
          </w:tcPr>
          <w:p w14:paraId="08B58CA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68" w:type="dxa"/>
            <w:noWrap w:val="0"/>
            <w:vAlign w:val="top"/>
          </w:tcPr>
          <w:p w14:paraId="0260EA7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0C20695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54935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3CA27EE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68" w:type="dxa"/>
            <w:noWrap w:val="0"/>
            <w:vAlign w:val="center"/>
          </w:tcPr>
          <w:p w14:paraId="08D3277E">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初写性能</w:t>
            </w:r>
          </w:p>
        </w:tc>
        <w:tc>
          <w:tcPr>
            <w:tcW w:w="4065" w:type="dxa"/>
            <w:noWrap w:val="0"/>
            <w:vAlign w:val="center"/>
          </w:tcPr>
          <w:p w14:paraId="5ED4EB81">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GB/T 37853-2019</w:t>
            </w:r>
          </w:p>
        </w:tc>
      </w:tr>
      <w:tr w14:paraId="709BC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50F86F3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68" w:type="dxa"/>
            <w:noWrap w:val="0"/>
            <w:vAlign w:val="center"/>
          </w:tcPr>
          <w:p w14:paraId="6FA64F56">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书写性能</w:t>
            </w:r>
          </w:p>
        </w:tc>
        <w:tc>
          <w:tcPr>
            <w:tcW w:w="4065" w:type="dxa"/>
            <w:noWrap w:val="0"/>
            <w:vAlign w:val="center"/>
          </w:tcPr>
          <w:p w14:paraId="07BDCB2C">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GB/T 37853-2019</w:t>
            </w:r>
          </w:p>
        </w:tc>
      </w:tr>
      <w:tr w14:paraId="4EBC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4E6AC15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68" w:type="dxa"/>
            <w:noWrap w:val="0"/>
            <w:vAlign w:val="center"/>
          </w:tcPr>
          <w:p w14:paraId="39CF8075">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渗透性</w:t>
            </w:r>
          </w:p>
        </w:tc>
        <w:tc>
          <w:tcPr>
            <w:tcW w:w="4065" w:type="dxa"/>
            <w:noWrap w:val="0"/>
            <w:vAlign w:val="center"/>
          </w:tcPr>
          <w:p w14:paraId="3E222538">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GB/T 37853-2019</w:t>
            </w:r>
          </w:p>
        </w:tc>
      </w:tr>
      <w:tr w14:paraId="6E6F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002348C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68" w:type="dxa"/>
            <w:noWrap w:val="0"/>
            <w:vAlign w:val="center"/>
          </w:tcPr>
          <w:p w14:paraId="4157B105">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干燥性</w:t>
            </w:r>
          </w:p>
        </w:tc>
        <w:tc>
          <w:tcPr>
            <w:tcW w:w="4065" w:type="dxa"/>
            <w:noWrap w:val="0"/>
            <w:vAlign w:val="center"/>
          </w:tcPr>
          <w:p w14:paraId="4EF5592A">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GB/T 37853-2019</w:t>
            </w:r>
          </w:p>
        </w:tc>
      </w:tr>
      <w:tr w14:paraId="639F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78A29DD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68" w:type="dxa"/>
            <w:noWrap w:val="0"/>
            <w:vAlign w:val="center"/>
          </w:tcPr>
          <w:p w14:paraId="7EEB61D3">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复印性</w:t>
            </w:r>
          </w:p>
        </w:tc>
        <w:tc>
          <w:tcPr>
            <w:tcW w:w="4065" w:type="dxa"/>
            <w:noWrap w:val="0"/>
            <w:vAlign w:val="center"/>
          </w:tcPr>
          <w:p w14:paraId="7F46C18C">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GB/T 37853-2019</w:t>
            </w:r>
          </w:p>
        </w:tc>
      </w:tr>
      <w:tr w14:paraId="54D04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417DFF3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868" w:type="dxa"/>
            <w:noWrap w:val="0"/>
            <w:vAlign w:val="center"/>
          </w:tcPr>
          <w:p w14:paraId="222BD184">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间歇书写</w:t>
            </w:r>
          </w:p>
        </w:tc>
        <w:tc>
          <w:tcPr>
            <w:tcW w:w="4065" w:type="dxa"/>
            <w:noWrap w:val="0"/>
            <w:vAlign w:val="center"/>
          </w:tcPr>
          <w:p w14:paraId="1EC1C70F">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37853-2019</w:t>
            </w:r>
          </w:p>
        </w:tc>
      </w:tr>
      <w:tr w14:paraId="3330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482EC7FA">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7</w:t>
            </w:r>
          </w:p>
        </w:tc>
        <w:tc>
          <w:tcPr>
            <w:tcW w:w="2868" w:type="dxa"/>
            <w:noWrap w:val="0"/>
            <w:vAlign w:val="center"/>
          </w:tcPr>
          <w:p w14:paraId="1AE8F2C4">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出芯机构灵活性</w:t>
            </w:r>
          </w:p>
        </w:tc>
        <w:tc>
          <w:tcPr>
            <w:tcW w:w="4065" w:type="dxa"/>
            <w:noWrap w:val="0"/>
            <w:vAlign w:val="center"/>
          </w:tcPr>
          <w:p w14:paraId="5BCE0219">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GB/T 37853-2019</w:t>
            </w:r>
          </w:p>
        </w:tc>
      </w:tr>
      <w:tr w14:paraId="0243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091A2BA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8</w:t>
            </w:r>
          </w:p>
        </w:tc>
        <w:tc>
          <w:tcPr>
            <w:tcW w:w="2868" w:type="dxa"/>
            <w:noWrap w:val="0"/>
            <w:vAlign w:val="center"/>
          </w:tcPr>
          <w:p w14:paraId="075F24AE">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笔杆头部孔径与笔头外径差值</w:t>
            </w:r>
          </w:p>
        </w:tc>
        <w:tc>
          <w:tcPr>
            <w:tcW w:w="4065" w:type="dxa"/>
            <w:noWrap w:val="0"/>
            <w:vAlign w:val="center"/>
          </w:tcPr>
          <w:p w14:paraId="6E98DC59">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GB/T 37853-2019</w:t>
            </w:r>
          </w:p>
        </w:tc>
      </w:tr>
      <w:tr w14:paraId="586E6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75E8CBF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9</w:t>
            </w:r>
          </w:p>
        </w:tc>
        <w:tc>
          <w:tcPr>
            <w:tcW w:w="2868" w:type="dxa"/>
            <w:noWrap w:val="0"/>
            <w:vAlign w:val="center"/>
          </w:tcPr>
          <w:p w14:paraId="6453F87D">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耐冲击性</w:t>
            </w:r>
          </w:p>
        </w:tc>
        <w:tc>
          <w:tcPr>
            <w:tcW w:w="4065" w:type="dxa"/>
            <w:noWrap w:val="0"/>
            <w:vAlign w:val="center"/>
          </w:tcPr>
          <w:p w14:paraId="3128F9CE">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37853-2019</w:t>
            </w:r>
          </w:p>
        </w:tc>
      </w:tr>
      <w:tr w14:paraId="5A4D7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4F18120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10</w:t>
            </w:r>
          </w:p>
        </w:tc>
        <w:tc>
          <w:tcPr>
            <w:tcW w:w="2868" w:type="dxa"/>
            <w:noWrap w:val="0"/>
            <w:vAlign w:val="center"/>
          </w:tcPr>
          <w:p w14:paraId="0CD4DF69">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外观</w:t>
            </w:r>
          </w:p>
        </w:tc>
        <w:tc>
          <w:tcPr>
            <w:tcW w:w="4065" w:type="dxa"/>
            <w:noWrap w:val="0"/>
            <w:vAlign w:val="center"/>
          </w:tcPr>
          <w:p w14:paraId="3B62FA65">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37853-2019</w:t>
            </w:r>
          </w:p>
        </w:tc>
      </w:tr>
    </w:tbl>
    <w:p w14:paraId="360DB5E2">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执行企业标准、团体标准、地方标准的产品，检验项目参照上述内容执行。</w:t>
      </w:r>
    </w:p>
    <w:p w14:paraId="7A08601D">
      <w:pPr>
        <w:pageBreakBefore w:val="0"/>
        <w:kinsoku/>
        <w:overflowPunct/>
        <w:topLinePunct w:val="0"/>
        <w:bidi w:val="0"/>
        <w:snapToGrid w:val="0"/>
        <w:spacing w:line="600" w:lineRule="exact"/>
        <w:ind w:left="0" w:leftChars="0" w:firstLine="547" w:firstLineChars="171"/>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凡是注日期的文件，其随后所有的修改单（不包括勘误的内容）或修订版不适用于本细则。凡是不注日期的文件，其最新版本适用于本细则。</w:t>
      </w:r>
    </w:p>
    <w:p w14:paraId="5DDE37CE">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rPr>
      </w:pPr>
      <w:r>
        <w:rPr>
          <w:rFonts w:hint="eastAsia" w:ascii="黑体" w:hAnsi="黑体" w:eastAsia="黑体" w:cs="黑体"/>
          <w:color w:val="000000"/>
          <w:sz w:val="32"/>
          <w:szCs w:val="32"/>
        </w:rPr>
        <w:t>3</w:t>
      </w:r>
      <w:r>
        <w:rPr>
          <w:rFonts w:hint="eastAsia" w:ascii="黑体" w:hAnsi="黑体" w:eastAsia="黑体" w:cs="黑体"/>
          <w:color w:val="000000"/>
          <w:sz w:val="32"/>
          <w:szCs w:val="32"/>
          <w:lang w:val="en-US" w:eastAsia="zh-CN"/>
        </w:rPr>
        <w:t>.</w:t>
      </w:r>
      <w:r>
        <w:rPr>
          <w:rFonts w:hint="eastAsia" w:ascii="黑体" w:hAnsi="黑体" w:eastAsia="黑体" w:cs="黑体"/>
          <w:color w:val="000000"/>
          <w:sz w:val="32"/>
          <w:szCs w:val="32"/>
        </w:rPr>
        <w:t>判定规则</w:t>
      </w:r>
    </w:p>
    <w:p w14:paraId="5807A0DB">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rPr>
      </w:pPr>
      <w:r>
        <w:rPr>
          <w:rFonts w:hint="eastAsia" w:ascii="黑体" w:hAnsi="黑体" w:eastAsia="黑体" w:cs="黑体"/>
          <w:color w:val="000000"/>
          <w:sz w:val="32"/>
          <w:szCs w:val="32"/>
        </w:rPr>
        <w:t>3.1依据标准</w:t>
      </w:r>
    </w:p>
    <w:p w14:paraId="1A543E74">
      <w:pPr>
        <w:pageBreakBefore w:val="0"/>
        <w:kinsoku/>
        <w:overflowPunct/>
        <w:topLinePunct w:val="0"/>
        <w:bidi w:val="0"/>
        <w:snapToGrid w:val="0"/>
        <w:spacing w:line="600" w:lineRule="exact"/>
        <w:ind w:left="0" w:leftChars="0" w:firstLine="547" w:firstLineChars="171"/>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QB/T 1437-2023</w:t>
      </w:r>
      <w:r>
        <w:rPr>
          <w:rFonts w:hint="eastAsia" w:ascii="仿宋_GB2312" w:hAnsi="仿宋_GB2312" w:eastAsia="仿宋_GB2312" w:cs="仿宋_GB2312"/>
          <w:color w:val="000000"/>
          <w:sz w:val="32"/>
          <w:szCs w:val="32"/>
          <w:lang w:val="en-US" w:eastAsia="zh-CN"/>
        </w:rPr>
        <w:t xml:space="preserve"> </w:t>
      </w:r>
      <w:r>
        <w:rPr>
          <w:rFonts w:hint="default" w:ascii="仿宋_GB2312" w:hAnsi="仿宋_GB2312" w:eastAsia="仿宋_GB2312" w:cs="仿宋_GB2312"/>
          <w:color w:val="000000"/>
          <w:sz w:val="32"/>
          <w:szCs w:val="32"/>
          <w:lang w:val="en-US" w:eastAsia="zh-CN"/>
        </w:rPr>
        <w:t>课业簿册</w:t>
      </w:r>
    </w:p>
    <w:p w14:paraId="10DEE016">
      <w:pPr>
        <w:pageBreakBefore w:val="0"/>
        <w:kinsoku/>
        <w:overflowPunct/>
        <w:topLinePunct w:val="0"/>
        <w:bidi w:val="0"/>
        <w:snapToGrid w:val="0"/>
        <w:spacing w:line="600" w:lineRule="exact"/>
        <w:ind w:left="0" w:leftChars="0" w:firstLine="547" w:firstLineChars="171"/>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GB/T 26704-2022</w:t>
      </w:r>
      <w:r>
        <w:rPr>
          <w:rFonts w:hint="eastAsia" w:ascii="仿宋_GB2312" w:hAnsi="仿宋_GB2312" w:eastAsia="仿宋_GB2312" w:cs="仿宋_GB2312"/>
          <w:color w:val="000000"/>
          <w:sz w:val="32"/>
          <w:szCs w:val="32"/>
          <w:lang w:val="en-US" w:eastAsia="zh-CN"/>
        </w:rPr>
        <w:t xml:space="preserve"> </w:t>
      </w:r>
      <w:r>
        <w:rPr>
          <w:rFonts w:hint="default" w:ascii="仿宋_GB2312" w:hAnsi="仿宋_GB2312" w:eastAsia="仿宋_GB2312" w:cs="仿宋_GB2312"/>
          <w:color w:val="000000"/>
          <w:sz w:val="32"/>
          <w:szCs w:val="32"/>
          <w:lang w:val="en-US" w:eastAsia="zh-CN"/>
        </w:rPr>
        <w:t>铅笔</w:t>
      </w:r>
    </w:p>
    <w:p w14:paraId="0EB6781C">
      <w:pPr>
        <w:pageBreakBefore w:val="0"/>
        <w:kinsoku/>
        <w:overflowPunct/>
        <w:topLinePunct w:val="0"/>
        <w:bidi w:val="0"/>
        <w:snapToGrid w:val="0"/>
        <w:spacing w:line="600" w:lineRule="exact"/>
        <w:ind w:left="0" w:leftChars="0" w:firstLine="547" w:firstLineChars="171"/>
        <w:rPr>
          <w:rFonts w:hint="eastAsia"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GB/T 37853-2019</w:t>
      </w:r>
      <w:r>
        <w:rPr>
          <w:rFonts w:hint="eastAsia" w:ascii="仿宋_GB2312" w:hAnsi="仿宋_GB2312" w:eastAsia="仿宋_GB2312" w:cs="仿宋_GB2312"/>
          <w:color w:val="000000"/>
          <w:sz w:val="32"/>
          <w:szCs w:val="32"/>
          <w:lang w:val="en-US" w:eastAsia="zh-CN"/>
        </w:rPr>
        <w:t xml:space="preserve"> </w:t>
      </w:r>
      <w:r>
        <w:rPr>
          <w:rFonts w:hint="default" w:ascii="仿宋_GB2312" w:hAnsi="仿宋_GB2312" w:eastAsia="仿宋_GB2312" w:cs="仿宋_GB2312"/>
          <w:color w:val="000000"/>
          <w:sz w:val="32"/>
          <w:szCs w:val="32"/>
          <w:lang w:val="en-US" w:eastAsia="zh-CN"/>
        </w:rPr>
        <w:t>中性墨水圆珠笔和笔芯</w:t>
      </w:r>
    </w:p>
    <w:p w14:paraId="1585FFE6">
      <w:pPr>
        <w:pageBreakBefore w:val="0"/>
        <w:kinsoku/>
        <w:overflowPunct/>
        <w:topLinePunct w:val="0"/>
        <w:bidi w:val="0"/>
        <w:snapToGrid w:val="0"/>
        <w:spacing w:line="600" w:lineRule="exact"/>
        <w:ind w:left="0" w:leftChars="0" w:firstLine="547" w:firstLineChars="171"/>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现行有效的企业标准、团体标准、地方标准及产品明示质量要求</w:t>
      </w:r>
    </w:p>
    <w:p w14:paraId="0BC545CE">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lang w:eastAsia="zh-CN"/>
        </w:rPr>
      </w:pPr>
      <w:r>
        <w:rPr>
          <w:rFonts w:hint="eastAsia" w:ascii="黑体" w:hAnsi="黑体" w:eastAsia="黑体" w:cs="黑体"/>
          <w:color w:val="000000"/>
          <w:sz w:val="32"/>
          <w:szCs w:val="32"/>
        </w:rPr>
        <w:t>3.2判定原则</w:t>
      </w:r>
    </w:p>
    <w:p w14:paraId="0AA81B58">
      <w:pPr>
        <w:pageBreakBefore w:val="0"/>
        <w:kinsoku/>
        <w:overflowPunct/>
        <w:topLinePunct w:val="0"/>
        <w:bidi w:val="0"/>
        <w:snapToGrid w:val="0"/>
        <w:spacing w:line="600" w:lineRule="exact"/>
        <w:ind w:left="0" w:leftChars="0" w:firstLine="547" w:firstLineChars="171"/>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经检验，检验项目全部合格，判定为被抽查产品所检项目未发现不合格；检验项目中任一项或一项以上不合格，判定为被抽查产品不合格。</w:t>
      </w:r>
    </w:p>
    <w:p w14:paraId="6EE1B4A8">
      <w:pPr>
        <w:pageBreakBefore w:val="0"/>
        <w:kinsoku/>
        <w:overflowPunct/>
        <w:topLinePunct w:val="0"/>
        <w:bidi w:val="0"/>
        <w:snapToGrid w:val="0"/>
        <w:spacing w:line="600" w:lineRule="exact"/>
        <w:ind w:left="0" w:leftChars="0" w:firstLine="547" w:firstLineChars="171"/>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若被检产品明示的质量要求高于本细则中检验项目依据的标准要求时，应按被检产品明示的质量要求判定。</w:t>
      </w:r>
    </w:p>
    <w:p w14:paraId="6AAE2FC1">
      <w:pPr>
        <w:pageBreakBefore w:val="0"/>
        <w:kinsoku/>
        <w:overflowPunct/>
        <w:topLinePunct w:val="0"/>
        <w:bidi w:val="0"/>
        <w:snapToGrid w:val="0"/>
        <w:spacing w:line="600" w:lineRule="exact"/>
        <w:ind w:left="0" w:leftChars="0" w:firstLine="547" w:firstLineChars="171"/>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若被检产品明示的质量要求低于本细则中检验项目依据的强制性标准要求时，应按照强制性标准要求判定。</w:t>
      </w:r>
    </w:p>
    <w:p w14:paraId="0832FD38">
      <w:pPr>
        <w:pageBreakBefore w:val="0"/>
        <w:kinsoku/>
        <w:overflowPunct/>
        <w:topLinePunct w:val="0"/>
        <w:bidi w:val="0"/>
        <w:snapToGrid w:val="0"/>
        <w:spacing w:line="600" w:lineRule="exact"/>
        <w:ind w:left="0" w:leftChars="0" w:firstLine="547" w:firstLineChars="171"/>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若被检产品明示的质量要求低于或包含本细则中检验项目依据的推荐性标准要求时，应以被检产品明示的质量要求判定。</w:t>
      </w:r>
    </w:p>
    <w:p w14:paraId="44A56EAB">
      <w:pPr>
        <w:pageBreakBefore w:val="0"/>
        <w:kinsoku/>
        <w:overflowPunct/>
        <w:topLinePunct w:val="0"/>
        <w:bidi w:val="0"/>
        <w:snapToGrid w:val="0"/>
        <w:spacing w:line="600" w:lineRule="exact"/>
        <w:ind w:left="0" w:leftChars="0" w:firstLine="547" w:firstLineChars="171"/>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若被检产品明示的质量要求缺少本细则中检验项目依据的强制性标准要求时，应按照强制性标准要求判定。</w:t>
      </w:r>
    </w:p>
    <w:p w14:paraId="1C4FA761">
      <w:pPr>
        <w:pageBreakBefore w:val="0"/>
        <w:kinsoku/>
        <w:overflowPunct/>
        <w:topLinePunct w:val="0"/>
        <w:bidi w:val="0"/>
        <w:snapToGrid w:val="0"/>
        <w:spacing w:line="600" w:lineRule="exact"/>
        <w:ind w:left="0" w:leftChars="0" w:firstLine="547" w:firstLineChars="171"/>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若被检产品明示的质量要求缺少本细则中检验项目依据的推荐性标准要求时，该项目不参与判定。</w:t>
      </w:r>
    </w:p>
    <w:p w14:paraId="765635C0">
      <w:pPr>
        <w:pageBreakBefore w:val="0"/>
        <w:kinsoku/>
        <w:overflowPunct/>
        <w:topLinePunct w:val="0"/>
        <w:bidi w:val="0"/>
        <w:snapToGrid w:val="0"/>
        <w:spacing w:line="600" w:lineRule="exact"/>
        <w:ind w:left="0" w:leftChars="0"/>
        <w:rPr>
          <w:rFonts w:ascii="宋体" w:hAnsi="宋体"/>
          <w:color w:val="FF0000"/>
          <w:szCs w:val="21"/>
        </w:rPr>
      </w:pPr>
    </w:p>
    <w:p w14:paraId="4FE5336C">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43C9476F">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0CB8A75A">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08D5708C">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71AE2687">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4238AF5C">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749C741E">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057D1CCE">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46B8A834">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5CECB5EA">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7A9D20E9">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附件37</w:t>
      </w:r>
    </w:p>
    <w:p w14:paraId="11361B6B">
      <w:pPr>
        <w:pageBreakBefore w:val="0"/>
        <w:kinsoku/>
        <w:overflowPunct/>
        <w:topLinePunct w:val="0"/>
        <w:bidi w:val="0"/>
        <w:spacing w:line="600" w:lineRule="exact"/>
        <w:ind w:left="0" w:leftChars="0"/>
        <w:rPr>
          <w:rFonts w:hint="eastAsia" w:ascii="黑体" w:hAnsi="黑体" w:eastAsia="黑体" w:cs="黑体"/>
          <w:sz w:val="32"/>
          <w:szCs w:val="32"/>
          <w:lang w:val="en-US" w:eastAsia="zh-CN"/>
        </w:rPr>
      </w:pPr>
    </w:p>
    <w:p w14:paraId="3F2692C0">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赤峰市松山区汽车用制动器衬片</w:t>
      </w:r>
      <w:r>
        <w:rPr>
          <w:rFonts w:hint="eastAsia" w:ascii="方正小标宋简体" w:hAnsi="仿宋" w:eastAsia="方正小标宋简体" w:cs="仿宋"/>
          <w:color w:val="auto"/>
          <w:sz w:val="44"/>
          <w:szCs w:val="44"/>
        </w:rPr>
        <w:t>产品质量</w:t>
      </w:r>
    </w:p>
    <w:p w14:paraId="05D953B6">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32"/>
          <w:szCs w:val="32"/>
        </w:rPr>
      </w:pPr>
      <w:r>
        <w:rPr>
          <w:rFonts w:hint="eastAsia" w:ascii="方正小标宋简体" w:hAnsi="仿宋" w:eastAsia="方正小标宋简体" w:cs="仿宋"/>
          <w:color w:val="auto"/>
          <w:sz w:val="44"/>
          <w:szCs w:val="44"/>
        </w:rPr>
        <w:t>监督抽查实施细则</w:t>
      </w:r>
    </w:p>
    <w:p w14:paraId="67F55BB3">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41B7535D">
      <w:pPr>
        <w:pageBreakBefore w:val="0"/>
        <w:kinsoku/>
        <w:overflowPunct/>
        <w:topLinePunct w:val="0"/>
        <w:bidi w:val="0"/>
        <w:snapToGrid w:val="0"/>
        <w:spacing w:line="600" w:lineRule="exact"/>
        <w:ind w:left="0" w:leftChars="0"/>
        <w:rPr>
          <w:rFonts w:hint="eastAsia" w:ascii="黑体" w:hAnsi="宋体" w:eastAsia="黑体"/>
          <w:color w:val="000000"/>
          <w:sz w:val="32"/>
          <w:szCs w:val="32"/>
        </w:rPr>
      </w:pPr>
      <w:r>
        <w:rPr>
          <w:rFonts w:hint="eastAsia" w:ascii="黑体" w:hAnsi="宋体" w:eastAsia="黑体"/>
          <w:color w:val="000000"/>
          <w:sz w:val="32"/>
          <w:szCs w:val="32"/>
        </w:rPr>
        <w:t>1</w:t>
      </w:r>
      <w:r>
        <w:rPr>
          <w:rFonts w:hint="eastAsia" w:ascii="黑体" w:hAnsi="宋体" w:eastAsia="黑体"/>
          <w:color w:val="000000"/>
          <w:sz w:val="32"/>
          <w:szCs w:val="32"/>
          <w:lang w:val="en-US" w:eastAsia="zh-CN"/>
        </w:rPr>
        <w:t>.</w:t>
      </w:r>
      <w:r>
        <w:rPr>
          <w:rFonts w:hint="eastAsia" w:ascii="黑体" w:hAnsi="宋体" w:eastAsia="黑体"/>
          <w:color w:val="000000"/>
          <w:sz w:val="32"/>
          <w:szCs w:val="32"/>
        </w:rPr>
        <w:t>抽样方法</w:t>
      </w:r>
    </w:p>
    <w:p w14:paraId="7CEB8516">
      <w:pPr>
        <w:pageBreakBefore w:val="0"/>
        <w:kinsoku/>
        <w:overflowPunct/>
        <w:topLinePunct w:val="0"/>
        <w:bidi w:val="0"/>
        <w:snapToGrid w:val="0"/>
        <w:spacing w:line="600" w:lineRule="exact"/>
        <w:ind w:left="0" w:leftChars="0" w:firstLine="547" w:firstLineChars="171"/>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以随机抽样的方式在被抽样生产者、销售者的待销产品中抽取。</w:t>
      </w:r>
    </w:p>
    <w:p w14:paraId="5CD9126F">
      <w:pPr>
        <w:pageBreakBefore w:val="0"/>
        <w:kinsoku/>
        <w:overflowPunct/>
        <w:topLinePunct w:val="0"/>
        <w:bidi w:val="0"/>
        <w:snapToGrid w:val="0"/>
        <w:spacing w:line="600" w:lineRule="exact"/>
        <w:ind w:left="0" w:leftChars="0" w:firstLine="547" w:firstLineChars="171"/>
        <w:rPr>
          <w:ins w:id="44" w:author="镇 吕" w:date="2020-09-01T16:27:00Z"/>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随机数一般可使用随机数表等方法产生。</w:t>
      </w:r>
    </w:p>
    <w:p w14:paraId="62D51392">
      <w:pPr>
        <w:pageBreakBefore w:val="0"/>
        <w:kinsoku/>
        <w:overflowPunct/>
        <w:topLinePunct w:val="0"/>
        <w:bidi w:val="0"/>
        <w:snapToGrid w:val="0"/>
        <w:spacing w:line="600" w:lineRule="exact"/>
        <w:ind w:left="0" w:leftChars="0" w:firstLine="547" w:firstLineChars="171"/>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每批次产品抽取样品2盒，其中1盒作为检验样品，1盒作为备用样品。</w:t>
      </w:r>
    </w:p>
    <w:p w14:paraId="5B1C9F0C">
      <w:pPr>
        <w:pageBreakBefore w:val="0"/>
        <w:kinsoku/>
        <w:overflowPunct/>
        <w:topLinePunct w:val="0"/>
        <w:bidi w:val="0"/>
        <w:snapToGrid w:val="0"/>
        <w:spacing w:line="600" w:lineRule="exact"/>
        <w:ind w:left="0" w:leftChars="0"/>
        <w:rPr>
          <w:rFonts w:ascii="黑体" w:hAnsi="宋体" w:eastAsia="黑体"/>
          <w:color w:val="000000"/>
          <w:sz w:val="32"/>
          <w:szCs w:val="32"/>
        </w:rPr>
      </w:pPr>
      <w:r>
        <w:rPr>
          <w:rFonts w:hint="eastAsia" w:ascii="黑体" w:hAnsi="宋体" w:eastAsia="黑体"/>
          <w:color w:val="000000"/>
          <w:sz w:val="32"/>
          <w:szCs w:val="32"/>
        </w:rPr>
        <w:t>2</w:t>
      </w:r>
      <w:r>
        <w:rPr>
          <w:rFonts w:hint="eastAsia" w:ascii="黑体" w:hAnsi="宋体" w:eastAsia="黑体"/>
          <w:color w:val="000000"/>
          <w:sz w:val="32"/>
          <w:szCs w:val="32"/>
          <w:lang w:val="en-US" w:eastAsia="zh-CN"/>
        </w:rPr>
        <w:t>.</w:t>
      </w:r>
      <w:r>
        <w:rPr>
          <w:rFonts w:hint="eastAsia" w:ascii="黑体" w:hAnsi="宋体" w:eastAsia="黑体"/>
          <w:color w:val="000000"/>
          <w:sz w:val="32"/>
          <w:szCs w:val="32"/>
        </w:rPr>
        <w:t>检验依据</w:t>
      </w:r>
    </w:p>
    <w:p w14:paraId="5CF8CAE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000000"/>
          <w:sz w:val="32"/>
          <w:szCs w:val="32"/>
        </w:rPr>
        <w:t xml:space="preserve"> 汽车用制动器衬片</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2868"/>
        <w:gridCol w:w="4065"/>
      </w:tblGrid>
      <w:tr w14:paraId="4BF25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top"/>
          </w:tcPr>
          <w:p w14:paraId="6F61AE7F">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68" w:type="dxa"/>
            <w:noWrap w:val="0"/>
            <w:vAlign w:val="top"/>
          </w:tcPr>
          <w:p w14:paraId="60E7078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4DB311C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6EAA2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28E70B7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68" w:type="dxa"/>
            <w:noWrap w:val="0"/>
            <w:vAlign w:val="center"/>
          </w:tcPr>
          <w:p w14:paraId="5DF055AB">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有害元素 镉</w:t>
            </w:r>
          </w:p>
        </w:tc>
        <w:tc>
          <w:tcPr>
            <w:tcW w:w="4065" w:type="dxa"/>
            <w:noWrap w:val="0"/>
            <w:vAlign w:val="center"/>
          </w:tcPr>
          <w:p w14:paraId="4044B8CA">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JC/T 2268-2023</w:t>
            </w:r>
          </w:p>
        </w:tc>
      </w:tr>
      <w:tr w14:paraId="1E95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101C2D04">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68" w:type="dxa"/>
            <w:noWrap w:val="0"/>
            <w:vAlign w:val="center"/>
          </w:tcPr>
          <w:p w14:paraId="3A684CD2">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有害元素 六价铬</w:t>
            </w:r>
          </w:p>
        </w:tc>
        <w:tc>
          <w:tcPr>
            <w:tcW w:w="4065" w:type="dxa"/>
            <w:noWrap w:val="0"/>
            <w:vAlign w:val="center"/>
          </w:tcPr>
          <w:p w14:paraId="0F375DF6">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JC/T 2268-2023</w:t>
            </w:r>
          </w:p>
        </w:tc>
      </w:tr>
      <w:tr w14:paraId="6E1C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0BA3464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68" w:type="dxa"/>
            <w:noWrap w:val="0"/>
            <w:vAlign w:val="center"/>
          </w:tcPr>
          <w:p w14:paraId="09E9C3ED">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有害元素 铅</w:t>
            </w:r>
          </w:p>
        </w:tc>
        <w:tc>
          <w:tcPr>
            <w:tcW w:w="4065" w:type="dxa"/>
            <w:noWrap w:val="0"/>
            <w:vAlign w:val="center"/>
          </w:tcPr>
          <w:p w14:paraId="194630C5">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JC/T 2268-2023</w:t>
            </w:r>
          </w:p>
        </w:tc>
      </w:tr>
      <w:tr w14:paraId="0A7E2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3CD9A2F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68" w:type="dxa"/>
            <w:noWrap w:val="0"/>
            <w:vAlign w:val="center"/>
          </w:tcPr>
          <w:p w14:paraId="5A94FEA4">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有害元素 汞</w:t>
            </w:r>
          </w:p>
        </w:tc>
        <w:tc>
          <w:tcPr>
            <w:tcW w:w="4065" w:type="dxa"/>
            <w:noWrap w:val="0"/>
            <w:vAlign w:val="center"/>
          </w:tcPr>
          <w:p w14:paraId="5DC02247">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JC/T 2268-2023</w:t>
            </w:r>
          </w:p>
        </w:tc>
      </w:tr>
      <w:tr w14:paraId="1EF1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6262AD7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68" w:type="dxa"/>
            <w:noWrap w:val="0"/>
            <w:vAlign w:val="center"/>
          </w:tcPr>
          <w:p w14:paraId="68D1C8DE">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标志</w:t>
            </w:r>
          </w:p>
        </w:tc>
        <w:tc>
          <w:tcPr>
            <w:tcW w:w="4065" w:type="dxa"/>
            <w:noWrap w:val="0"/>
            <w:vAlign w:val="center"/>
          </w:tcPr>
          <w:p w14:paraId="3B0D4B0E">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 5763-2018</w:t>
            </w:r>
          </w:p>
        </w:tc>
      </w:tr>
      <w:tr w14:paraId="3A36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14DCA5F5">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868" w:type="dxa"/>
            <w:noWrap w:val="0"/>
            <w:vAlign w:val="center"/>
          </w:tcPr>
          <w:p w14:paraId="7630767B">
            <w:pPr>
              <w:pageBreakBefore w:val="0"/>
              <w:kinsoku/>
              <w:overflowPunct/>
              <w:topLinePunct w:val="0"/>
              <w:bidi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包装</w:t>
            </w:r>
          </w:p>
        </w:tc>
        <w:tc>
          <w:tcPr>
            <w:tcW w:w="4065" w:type="dxa"/>
            <w:noWrap w:val="0"/>
            <w:vAlign w:val="center"/>
          </w:tcPr>
          <w:p w14:paraId="7FE19FBD">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 5763-2018</w:t>
            </w:r>
          </w:p>
        </w:tc>
      </w:tr>
    </w:tbl>
    <w:p w14:paraId="610FE816">
      <w:pPr>
        <w:pageBreakBefore w:val="0"/>
        <w:kinsoku/>
        <w:overflowPunct/>
        <w:topLinePunct w:val="0"/>
        <w:bidi w:val="0"/>
        <w:snapToGrid w:val="0"/>
        <w:spacing w:line="600" w:lineRule="exact"/>
        <w:ind w:left="0" w:leftChars="0"/>
        <w:rPr>
          <w:rFonts w:hint="eastAsia" w:ascii="宋体" w:hAnsi="宋体"/>
          <w:color w:val="000000"/>
          <w:szCs w:val="21"/>
        </w:rPr>
      </w:pPr>
    </w:p>
    <w:p w14:paraId="4DE065B4">
      <w:pPr>
        <w:pageBreakBefore w:val="0"/>
        <w:kinsoku/>
        <w:overflowPunct/>
        <w:topLinePunct w:val="0"/>
        <w:bidi w:val="0"/>
        <w:snapToGrid w:val="0"/>
        <w:spacing w:line="600" w:lineRule="exact"/>
        <w:ind w:left="0" w:leftChars="0" w:firstLine="547" w:firstLineChars="171"/>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执行企业标准、团体标准、地方标准的产品，检验项目参照上述内容执行。</w:t>
      </w:r>
    </w:p>
    <w:p w14:paraId="5F925C06">
      <w:pPr>
        <w:pageBreakBefore w:val="0"/>
        <w:kinsoku/>
        <w:overflowPunct/>
        <w:topLinePunct w:val="0"/>
        <w:bidi w:val="0"/>
        <w:snapToGrid w:val="0"/>
        <w:spacing w:line="600" w:lineRule="exact"/>
        <w:ind w:left="0" w:leftChars="0" w:firstLine="547" w:firstLineChars="171"/>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凡是注日期的文件，其随后所有的修改单（不包括勘误的内容）或修订版不适用于本细则。凡是不注日期的文件，其最新版本适用于本细则。</w:t>
      </w:r>
    </w:p>
    <w:p w14:paraId="027B2794">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3.判定规则</w:t>
      </w:r>
    </w:p>
    <w:p w14:paraId="4A3178B7">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3.1依据标准</w:t>
      </w:r>
    </w:p>
    <w:p w14:paraId="7CF73E29">
      <w:pPr>
        <w:pageBreakBefore w:val="0"/>
        <w:kinsoku/>
        <w:overflowPunct/>
        <w:topLinePunct w:val="0"/>
        <w:bidi w:val="0"/>
        <w:snapToGrid w:val="0"/>
        <w:spacing w:line="600" w:lineRule="exact"/>
        <w:ind w:left="0" w:leftChars="0" w:firstLine="547" w:firstLineChars="171"/>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 xml:space="preserve">GB 5763-2018 汽车用制动器衬片  </w:t>
      </w:r>
    </w:p>
    <w:p w14:paraId="6846BEC3">
      <w:pPr>
        <w:pageBreakBefore w:val="0"/>
        <w:kinsoku/>
        <w:overflowPunct/>
        <w:topLinePunct w:val="0"/>
        <w:bidi w:val="0"/>
        <w:snapToGrid w:val="0"/>
        <w:spacing w:line="600" w:lineRule="exact"/>
        <w:ind w:left="0" w:leftChars="0" w:firstLine="547" w:firstLineChars="171"/>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现行有效的企业标准、团体标准、地方标准及产品明示质量要求</w:t>
      </w:r>
    </w:p>
    <w:p w14:paraId="1AF7D287">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3.2判定原则</w:t>
      </w:r>
    </w:p>
    <w:p w14:paraId="16282517">
      <w:pPr>
        <w:pageBreakBefore w:val="0"/>
        <w:kinsoku/>
        <w:overflowPunct/>
        <w:topLinePunct w:val="0"/>
        <w:bidi w:val="0"/>
        <w:snapToGrid w:val="0"/>
        <w:spacing w:line="600" w:lineRule="exact"/>
        <w:ind w:left="0" w:leftChars="0" w:firstLine="547" w:firstLineChars="171"/>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经检验，检验项目全部合格，</w:t>
      </w:r>
      <w:r>
        <w:rPr>
          <w:rFonts w:hint="eastAsia" w:ascii="仿宋_GB2312" w:hAnsi="仿宋_GB2312" w:eastAsia="仿宋_GB2312" w:cs="仿宋_GB2312"/>
          <w:color w:val="000000"/>
          <w:sz w:val="32"/>
          <w:szCs w:val="32"/>
          <w:lang w:val="en-US" w:eastAsia="zh-CN"/>
        </w:rPr>
        <w:t>判定为被抽查产品所检项目未发现不合格；</w:t>
      </w:r>
      <w:r>
        <w:rPr>
          <w:rFonts w:hint="eastAsia" w:ascii="仿宋_GB2312" w:hAnsi="仿宋_GB2312" w:eastAsia="仿宋_GB2312" w:cs="仿宋_GB2312"/>
          <w:color w:val="000000"/>
          <w:sz w:val="32"/>
          <w:szCs w:val="32"/>
        </w:rPr>
        <w:t>检验项目中任一项或一项以上不合格，判定为被抽查产品不合格。</w:t>
      </w:r>
    </w:p>
    <w:p w14:paraId="28C09AAA">
      <w:pPr>
        <w:pageBreakBefore w:val="0"/>
        <w:kinsoku/>
        <w:overflowPunct/>
        <w:topLinePunct w:val="0"/>
        <w:bidi w:val="0"/>
        <w:snapToGrid w:val="0"/>
        <w:spacing w:line="600" w:lineRule="exact"/>
        <w:ind w:left="0" w:leftChars="0" w:firstLine="547" w:firstLineChars="171"/>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若被检产品明示的质量要求高于本细则中检验项目依据的标准要求时，应按被检产品明示的质量要求判定。</w:t>
      </w:r>
    </w:p>
    <w:p w14:paraId="5270D15D">
      <w:pPr>
        <w:pageBreakBefore w:val="0"/>
        <w:kinsoku/>
        <w:overflowPunct/>
        <w:topLinePunct w:val="0"/>
        <w:bidi w:val="0"/>
        <w:snapToGrid w:val="0"/>
        <w:spacing w:line="600" w:lineRule="exact"/>
        <w:ind w:left="0" w:leftChars="0" w:firstLine="547" w:firstLineChars="171"/>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若被检产品明示的质量要求低于本细则中检验项目依据的强制性标准要求时，应按照强制性标准要求判定。</w:t>
      </w:r>
    </w:p>
    <w:p w14:paraId="342BC27F">
      <w:pPr>
        <w:pageBreakBefore w:val="0"/>
        <w:kinsoku/>
        <w:overflowPunct/>
        <w:topLinePunct w:val="0"/>
        <w:bidi w:val="0"/>
        <w:snapToGrid w:val="0"/>
        <w:spacing w:line="600" w:lineRule="exact"/>
        <w:ind w:left="0" w:leftChars="0" w:firstLine="547" w:firstLineChars="171"/>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若被检产品明示的质量要求低于或包含本细则中检验项目依据的推荐性标准要求时，应以被检产品明示的质量要求判定。</w:t>
      </w:r>
    </w:p>
    <w:p w14:paraId="5431D4F7">
      <w:pPr>
        <w:pageBreakBefore w:val="0"/>
        <w:kinsoku/>
        <w:overflowPunct/>
        <w:topLinePunct w:val="0"/>
        <w:bidi w:val="0"/>
        <w:snapToGrid w:val="0"/>
        <w:spacing w:line="600" w:lineRule="exact"/>
        <w:ind w:left="0" w:leftChars="0" w:firstLine="547" w:firstLineChars="171"/>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若被检产品明示的质量要求缺少本细则中检验项目依据的强制性标准要求时，应按照强制性标准要求判定。</w:t>
      </w:r>
    </w:p>
    <w:p w14:paraId="43AC2ECC">
      <w:pPr>
        <w:pageBreakBefore w:val="0"/>
        <w:kinsoku/>
        <w:overflowPunct/>
        <w:topLinePunct w:val="0"/>
        <w:bidi w:val="0"/>
        <w:snapToGrid w:val="0"/>
        <w:spacing w:line="600" w:lineRule="exact"/>
        <w:ind w:left="0" w:leftChars="0" w:firstLine="547" w:firstLineChars="171"/>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若被检产品明示的质量要求缺少本细则中检验项目依据的推荐性标准要求时，该项目不参与判定。</w:t>
      </w:r>
    </w:p>
    <w:p w14:paraId="55EC781C">
      <w:pPr>
        <w:pageBreakBefore w:val="0"/>
        <w:kinsoku/>
        <w:overflowPunct/>
        <w:topLinePunct w:val="0"/>
        <w:bidi w:val="0"/>
        <w:snapToGrid w:val="0"/>
        <w:spacing w:line="600" w:lineRule="exact"/>
        <w:ind w:left="0" w:leftChars="0" w:firstLine="547" w:firstLineChars="171"/>
        <w:rPr>
          <w:rFonts w:hint="eastAsia" w:ascii="仿宋_GB2312" w:hAnsi="仿宋_GB2312" w:eastAsia="仿宋_GB2312" w:cs="仿宋_GB2312"/>
          <w:color w:val="000000"/>
          <w:sz w:val="32"/>
          <w:szCs w:val="32"/>
        </w:rPr>
      </w:pPr>
    </w:p>
    <w:p w14:paraId="6FF8A210">
      <w:pPr>
        <w:pageBreakBefore w:val="0"/>
        <w:kinsoku/>
        <w:overflowPunct/>
        <w:topLinePunct w:val="0"/>
        <w:bidi w:val="0"/>
        <w:snapToGrid w:val="0"/>
        <w:spacing w:line="600" w:lineRule="exact"/>
        <w:ind w:left="0" w:leftChars="0" w:firstLine="547" w:firstLineChars="171"/>
        <w:rPr>
          <w:rFonts w:hint="default" w:ascii="仿宋_GB2312" w:hAnsi="仿宋_GB2312" w:eastAsia="仿宋_GB2312" w:cs="仿宋_GB2312"/>
          <w:color w:val="000000"/>
          <w:sz w:val="32"/>
          <w:szCs w:val="32"/>
          <w:lang w:val="en-US" w:eastAsia="zh-CN"/>
        </w:rPr>
      </w:pPr>
    </w:p>
    <w:p w14:paraId="73F25F19">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lang w:val="en-US" w:eastAsia="zh-CN"/>
        </w:rPr>
      </w:pPr>
    </w:p>
    <w:p w14:paraId="12AE6C5F">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lang w:val="en-US" w:eastAsia="zh-CN"/>
        </w:rPr>
      </w:pPr>
    </w:p>
    <w:p w14:paraId="374039F6">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lang w:val="en-US" w:eastAsia="zh-CN"/>
        </w:rPr>
      </w:pPr>
    </w:p>
    <w:p w14:paraId="0EE7A55C">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lang w:val="en-US" w:eastAsia="zh-CN"/>
        </w:rPr>
      </w:pPr>
    </w:p>
    <w:p w14:paraId="0A5DCB57">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lang w:val="en-US" w:eastAsia="zh-CN"/>
        </w:rPr>
      </w:pPr>
    </w:p>
    <w:p w14:paraId="1FA3C094">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lang w:val="en-US" w:eastAsia="zh-CN"/>
        </w:rPr>
      </w:pPr>
    </w:p>
    <w:p w14:paraId="2A8F8D6E">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lang w:val="en-US" w:eastAsia="zh-CN"/>
        </w:rPr>
      </w:pPr>
    </w:p>
    <w:p w14:paraId="6CD9251D">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lang w:val="en-US" w:eastAsia="zh-CN"/>
        </w:rPr>
      </w:pPr>
    </w:p>
    <w:p w14:paraId="430A0AFB">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lang w:val="en-US" w:eastAsia="zh-CN"/>
        </w:rPr>
      </w:pPr>
    </w:p>
    <w:p w14:paraId="2357DBD2">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lang w:val="en-US" w:eastAsia="zh-CN"/>
        </w:rPr>
      </w:pPr>
    </w:p>
    <w:p w14:paraId="6766E7DB">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lang w:val="en-US" w:eastAsia="zh-CN"/>
        </w:rPr>
      </w:pPr>
    </w:p>
    <w:p w14:paraId="7CCC6ECF">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lang w:val="en-US" w:eastAsia="zh-CN"/>
        </w:rPr>
      </w:pPr>
    </w:p>
    <w:p w14:paraId="56D18758">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lang w:val="en-US" w:eastAsia="zh-CN"/>
        </w:rPr>
      </w:pPr>
    </w:p>
    <w:p w14:paraId="6D59FBED">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lang w:val="en-US" w:eastAsia="zh-CN"/>
        </w:rPr>
      </w:pPr>
    </w:p>
    <w:p w14:paraId="277B4783">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lang w:val="en-US" w:eastAsia="zh-CN"/>
        </w:rPr>
      </w:pPr>
    </w:p>
    <w:p w14:paraId="67BBA063">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lang w:val="en-US" w:eastAsia="zh-CN"/>
        </w:rPr>
      </w:pPr>
    </w:p>
    <w:p w14:paraId="48067438">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附件38</w:t>
      </w:r>
    </w:p>
    <w:p w14:paraId="38A04E9B">
      <w:pPr>
        <w:pageBreakBefore w:val="0"/>
        <w:kinsoku/>
        <w:overflowPunct/>
        <w:topLinePunct w:val="0"/>
        <w:bidi w:val="0"/>
        <w:spacing w:line="600" w:lineRule="exact"/>
        <w:ind w:left="0" w:leftChars="0"/>
        <w:rPr>
          <w:rFonts w:hint="default" w:ascii="仿宋_GB2312" w:hAnsi="仿宋_GB2312" w:eastAsia="仿宋_GB2312" w:cs="仿宋_GB2312"/>
          <w:sz w:val="21"/>
          <w:szCs w:val="21"/>
          <w:lang w:val="en-US" w:eastAsia="zh-CN"/>
        </w:rPr>
      </w:pPr>
    </w:p>
    <w:p w14:paraId="4E7C2FB9">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lang w:val="en-US" w:eastAsia="zh-CN"/>
        </w:rPr>
        <w:t>赤峰市松山区非医用口罩（儿童口罩）</w:t>
      </w:r>
      <w:r>
        <w:rPr>
          <w:rFonts w:hint="eastAsia" w:ascii="方正小标宋简体" w:hAnsi="仿宋" w:eastAsia="方正小标宋简体" w:cs="仿宋"/>
          <w:color w:val="auto"/>
          <w:sz w:val="44"/>
          <w:szCs w:val="44"/>
        </w:rPr>
        <w:t>产品</w:t>
      </w:r>
    </w:p>
    <w:p w14:paraId="4833FBFA">
      <w:pPr>
        <w:pageBreakBefore w:val="0"/>
        <w:kinsoku/>
        <w:overflowPunct/>
        <w:topLinePunct w:val="0"/>
        <w:bidi w:val="0"/>
        <w:snapToGrid w:val="0"/>
        <w:spacing w:line="600" w:lineRule="exact"/>
        <w:ind w:left="0" w:leftChars="0"/>
        <w:jc w:val="center"/>
        <w:rPr>
          <w:rFonts w:hint="eastAsia" w:ascii="方正小标宋简体" w:hAnsi="仿宋" w:eastAsia="方正小标宋简体" w:cs="仿宋"/>
          <w:color w:val="auto"/>
          <w:sz w:val="44"/>
          <w:szCs w:val="44"/>
        </w:rPr>
      </w:pPr>
      <w:r>
        <w:rPr>
          <w:rFonts w:hint="eastAsia" w:ascii="方正小标宋简体" w:hAnsi="仿宋" w:eastAsia="方正小标宋简体" w:cs="仿宋"/>
          <w:color w:val="auto"/>
          <w:sz w:val="44"/>
          <w:szCs w:val="44"/>
        </w:rPr>
        <w:t>质量监督抽查实施细则</w:t>
      </w:r>
    </w:p>
    <w:p w14:paraId="2E43CF09">
      <w:pPr>
        <w:pageBreakBefore w:val="0"/>
        <w:kinsoku/>
        <w:overflowPunct/>
        <w:topLinePunct w:val="0"/>
        <w:bidi w:val="0"/>
        <w:snapToGrid w:val="0"/>
        <w:spacing w:line="600" w:lineRule="exact"/>
        <w:ind w:left="0" w:leftChars="0" w:firstLine="359" w:firstLineChars="171"/>
        <w:rPr>
          <w:rFonts w:ascii="宋体" w:hAnsi="宋体"/>
          <w:color w:val="auto"/>
          <w:szCs w:val="21"/>
        </w:rPr>
      </w:pPr>
    </w:p>
    <w:p w14:paraId="2658FC56">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rPr>
      </w:pPr>
      <w:r>
        <w:rPr>
          <w:rFonts w:hint="eastAsia" w:ascii="黑体" w:hAnsi="黑体" w:eastAsia="黑体" w:cs="黑体"/>
          <w:color w:val="000000"/>
          <w:sz w:val="32"/>
          <w:szCs w:val="32"/>
        </w:rPr>
        <w:t>1</w:t>
      </w:r>
      <w:r>
        <w:rPr>
          <w:rFonts w:hint="eastAsia" w:ascii="黑体" w:hAnsi="黑体" w:eastAsia="黑体" w:cs="黑体"/>
          <w:color w:val="000000"/>
          <w:sz w:val="32"/>
          <w:szCs w:val="32"/>
          <w:lang w:val="en-US" w:eastAsia="zh-CN"/>
        </w:rPr>
        <w:t>.</w:t>
      </w:r>
      <w:r>
        <w:rPr>
          <w:rFonts w:hint="eastAsia" w:ascii="黑体" w:hAnsi="黑体" w:eastAsia="黑体" w:cs="黑体"/>
          <w:color w:val="000000"/>
          <w:sz w:val="32"/>
          <w:szCs w:val="32"/>
        </w:rPr>
        <w:t>抽样方法</w:t>
      </w:r>
    </w:p>
    <w:p w14:paraId="17EF1B88">
      <w:pPr>
        <w:pageBreakBefore w:val="0"/>
        <w:kinsoku/>
        <w:overflowPunct/>
        <w:topLinePunct w:val="0"/>
        <w:bidi w:val="0"/>
        <w:snapToGrid w:val="0"/>
        <w:spacing w:line="600" w:lineRule="exact"/>
        <w:ind w:left="0" w:leftChars="0" w:firstLine="547" w:firstLineChars="171"/>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以随机抽样的方式在被抽样生产者、销售者的待销产品中抽取。</w:t>
      </w:r>
    </w:p>
    <w:p w14:paraId="705709AD">
      <w:pPr>
        <w:pageBreakBefore w:val="0"/>
        <w:kinsoku/>
        <w:overflowPunct/>
        <w:topLinePunct w:val="0"/>
        <w:bidi w:val="0"/>
        <w:snapToGrid w:val="0"/>
        <w:spacing w:line="600" w:lineRule="exact"/>
        <w:ind w:left="0" w:leftChars="0" w:firstLine="547" w:firstLineChars="171"/>
        <w:rPr>
          <w:ins w:id="45" w:author="镇 吕" w:date="2020-09-01T16:27:00Z"/>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随机数一般可使用随机数表等方法产生。</w:t>
      </w:r>
    </w:p>
    <w:p w14:paraId="64ADDFD1">
      <w:pPr>
        <w:pageBreakBefore w:val="0"/>
        <w:kinsoku/>
        <w:overflowPunct/>
        <w:topLinePunct w:val="0"/>
        <w:bidi w:val="0"/>
        <w:snapToGrid w:val="0"/>
        <w:spacing w:line="600" w:lineRule="exact"/>
        <w:ind w:left="0" w:leftChars="0" w:firstLine="547" w:firstLineChars="171"/>
        <w:rPr>
          <w:rFonts w:hint="default"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每批次产品抽取</w:t>
      </w:r>
      <w:r>
        <w:rPr>
          <w:rFonts w:hint="eastAsia" w:ascii="仿宋_GB2312" w:hAnsi="仿宋_GB2312" w:eastAsia="仿宋_GB2312" w:cs="仿宋_GB2312"/>
          <w:color w:val="000000"/>
          <w:sz w:val="32"/>
          <w:szCs w:val="32"/>
          <w:lang w:val="en-US" w:eastAsia="zh-CN"/>
        </w:rPr>
        <w:t>样品6包（每包不少于10个），其中3包</w:t>
      </w:r>
      <w:r>
        <w:rPr>
          <w:rFonts w:hint="eastAsia" w:ascii="仿宋_GB2312" w:hAnsi="仿宋_GB2312" w:eastAsia="仿宋_GB2312" w:cs="仿宋_GB2312"/>
          <w:color w:val="000000"/>
          <w:sz w:val="32"/>
          <w:szCs w:val="32"/>
        </w:rPr>
        <w:t>作为检验样品</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3包</w:t>
      </w:r>
      <w:r>
        <w:rPr>
          <w:rFonts w:hint="eastAsia" w:ascii="仿宋_GB2312" w:hAnsi="仿宋_GB2312" w:eastAsia="仿宋_GB2312" w:cs="仿宋_GB2312"/>
          <w:color w:val="000000"/>
          <w:sz w:val="32"/>
          <w:szCs w:val="32"/>
        </w:rPr>
        <w:t>作为备用样品</w:t>
      </w:r>
      <w:r>
        <w:rPr>
          <w:rFonts w:hint="eastAsia" w:ascii="仿宋_GB2312" w:hAnsi="仿宋_GB2312" w:eastAsia="仿宋_GB2312" w:cs="仿宋_GB2312"/>
          <w:color w:val="000000"/>
          <w:sz w:val="32"/>
          <w:szCs w:val="32"/>
          <w:lang w:eastAsia="zh-CN"/>
        </w:rPr>
        <w:t>。</w:t>
      </w:r>
    </w:p>
    <w:p w14:paraId="276B36B8">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rPr>
      </w:pPr>
      <w:r>
        <w:rPr>
          <w:rFonts w:hint="eastAsia" w:ascii="黑体" w:hAnsi="黑体" w:eastAsia="黑体" w:cs="黑体"/>
          <w:color w:val="000000"/>
          <w:sz w:val="32"/>
          <w:szCs w:val="32"/>
        </w:rPr>
        <w:t>2</w:t>
      </w:r>
      <w:r>
        <w:rPr>
          <w:rFonts w:hint="eastAsia" w:ascii="黑体" w:hAnsi="黑体" w:eastAsia="黑体" w:cs="黑体"/>
          <w:color w:val="000000"/>
          <w:sz w:val="32"/>
          <w:szCs w:val="32"/>
          <w:lang w:val="en-US" w:eastAsia="zh-CN"/>
        </w:rPr>
        <w:t>.</w:t>
      </w:r>
      <w:r>
        <w:rPr>
          <w:rFonts w:hint="eastAsia" w:ascii="黑体" w:hAnsi="黑体" w:eastAsia="黑体" w:cs="黑体"/>
          <w:color w:val="000000"/>
          <w:sz w:val="32"/>
          <w:szCs w:val="32"/>
        </w:rPr>
        <w:t>检验依据</w:t>
      </w:r>
    </w:p>
    <w:p w14:paraId="4788F8E0">
      <w:pPr>
        <w:pageBreakBefore w:val="0"/>
        <w:kinsoku/>
        <w:overflowPunct/>
        <w:topLinePunct w:val="0"/>
        <w:bidi w:val="0"/>
        <w:snapToGrid w:val="0"/>
        <w:spacing w:line="600" w:lineRule="exact"/>
        <w:ind w:left="0" w:leftChars="0"/>
        <w:jc w:val="center"/>
        <w:rPr>
          <w:rFonts w:hint="eastAsia" w:ascii="Times New Roman" w:hAnsi="Times New Roman" w:eastAsia="宋体" w:cs="Times New Roman"/>
          <w:color w:val="auto"/>
          <w:szCs w:val="21"/>
          <w:lang w:val="en-US" w:eastAsia="zh-CN"/>
        </w:rPr>
      </w:pPr>
      <w:r>
        <w:rPr>
          <w:rFonts w:hint="eastAsia" w:ascii="仿宋_GB2312" w:hAnsi="仿宋_GB2312" w:eastAsia="仿宋_GB2312" w:cs="仿宋_GB2312"/>
          <w:color w:val="000000"/>
          <w:sz w:val="32"/>
          <w:szCs w:val="32"/>
        </w:rPr>
        <w:t>表</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儿童口罩</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2898"/>
        <w:gridCol w:w="4065"/>
      </w:tblGrid>
      <w:tr w14:paraId="62AFC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top"/>
          </w:tcPr>
          <w:p w14:paraId="55D0452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2898" w:type="dxa"/>
            <w:noWrap w:val="0"/>
            <w:vAlign w:val="top"/>
          </w:tcPr>
          <w:p w14:paraId="1770575C">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检验项目</w:t>
            </w:r>
          </w:p>
        </w:tc>
        <w:tc>
          <w:tcPr>
            <w:tcW w:w="4065" w:type="dxa"/>
            <w:noWrap w:val="0"/>
            <w:vAlign w:val="top"/>
          </w:tcPr>
          <w:p w14:paraId="318F71E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检验方法</w:t>
            </w:r>
          </w:p>
        </w:tc>
      </w:tr>
      <w:tr w14:paraId="0E47F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402C16E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w:t>
            </w:r>
          </w:p>
        </w:tc>
        <w:tc>
          <w:tcPr>
            <w:tcW w:w="2898" w:type="dxa"/>
            <w:noWrap w:val="0"/>
            <w:vAlign w:val="center"/>
          </w:tcPr>
          <w:p w14:paraId="7090BE4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基本要求</w:t>
            </w:r>
          </w:p>
        </w:tc>
        <w:tc>
          <w:tcPr>
            <w:tcW w:w="4065" w:type="dxa"/>
            <w:noWrap w:val="0"/>
            <w:vAlign w:val="center"/>
          </w:tcPr>
          <w:p w14:paraId="74A5307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38880-2020</w:t>
            </w:r>
          </w:p>
        </w:tc>
      </w:tr>
      <w:tr w14:paraId="79E32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56AB8D5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2</w:t>
            </w:r>
          </w:p>
        </w:tc>
        <w:tc>
          <w:tcPr>
            <w:tcW w:w="2898" w:type="dxa"/>
            <w:noWrap w:val="0"/>
            <w:vAlign w:val="center"/>
          </w:tcPr>
          <w:p w14:paraId="3E44920E">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外观质量要求</w:t>
            </w:r>
          </w:p>
        </w:tc>
        <w:tc>
          <w:tcPr>
            <w:tcW w:w="4065" w:type="dxa"/>
            <w:noWrap w:val="0"/>
            <w:vAlign w:val="center"/>
          </w:tcPr>
          <w:p w14:paraId="0FC87199">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38880-2020</w:t>
            </w:r>
          </w:p>
        </w:tc>
      </w:tr>
      <w:tr w14:paraId="28433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54EFA633">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3</w:t>
            </w:r>
          </w:p>
        </w:tc>
        <w:tc>
          <w:tcPr>
            <w:tcW w:w="2898" w:type="dxa"/>
            <w:noWrap w:val="0"/>
            <w:vAlign w:val="center"/>
          </w:tcPr>
          <w:p w14:paraId="1BA5032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甲醛含量</w:t>
            </w:r>
          </w:p>
        </w:tc>
        <w:tc>
          <w:tcPr>
            <w:tcW w:w="4065" w:type="dxa"/>
            <w:noWrap w:val="0"/>
            <w:vAlign w:val="center"/>
          </w:tcPr>
          <w:p w14:paraId="48E02F7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2912.1-2009</w:t>
            </w:r>
          </w:p>
        </w:tc>
      </w:tr>
      <w:tr w14:paraId="68D7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6C7979E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4</w:t>
            </w:r>
          </w:p>
        </w:tc>
        <w:tc>
          <w:tcPr>
            <w:tcW w:w="2898" w:type="dxa"/>
            <w:noWrap w:val="0"/>
            <w:vAlign w:val="center"/>
          </w:tcPr>
          <w:p w14:paraId="0529651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pH值</w:t>
            </w:r>
          </w:p>
        </w:tc>
        <w:tc>
          <w:tcPr>
            <w:tcW w:w="4065" w:type="dxa"/>
            <w:noWrap w:val="0"/>
            <w:vAlign w:val="center"/>
          </w:tcPr>
          <w:p w14:paraId="60E83C2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GB/T 7573-2009</w:t>
            </w:r>
          </w:p>
        </w:tc>
      </w:tr>
      <w:tr w14:paraId="64D31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7ED7F9D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5</w:t>
            </w:r>
          </w:p>
        </w:tc>
        <w:tc>
          <w:tcPr>
            <w:tcW w:w="2898" w:type="dxa"/>
            <w:noWrap w:val="0"/>
            <w:vAlign w:val="center"/>
          </w:tcPr>
          <w:p w14:paraId="01B6BA00">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可迁移性荧光增白物</w:t>
            </w:r>
          </w:p>
        </w:tc>
        <w:tc>
          <w:tcPr>
            <w:tcW w:w="4065" w:type="dxa"/>
            <w:noWrap w:val="0"/>
            <w:vAlign w:val="center"/>
          </w:tcPr>
          <w:p w14:paraId="5488A6D1">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FZ/T 01137-2016</w:t>
            </w:r>
          </w:p>
        </w:tc>
      </w:tr>
      <w:tr w14:paraId="0C88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11F3B2E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6</w:t>
            </w:r>
          </w:p>
        </w:tc>
        <w:tc>
          <w:tcPr>
            <w:tcW w:w="2898" w:type="dxa"/>
            <w:noWrap w:val="0"/>
            <w:vAlign w:val="center"/>
          </w:tcPr>
          <w:p w14:paraId="16D8A957">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鼻夹长度</w:t>
            </w:r>
          </w:p>
        </w:tc>
        <w:tc>
          <w:tcPr>
            <w:tcW w:w="4065" w:type="dxa"/>
            <w:noWrap w:val="0"/>
            <w:vAlign w:val="center"/>
          </w:tcPr>
          <w:p w14:paraId="5AC02C4C">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GB/T 38880-2020</w:t>
            </w:r>
          </w:p>
        </w:tc>
      </w:tr>
      <w:tr w14:paraId="2BF3B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6BDECC72">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7</w:t>
            </w:r>
          </w:p>
        </w:tc>
        <w:tc>
          <w:tcPr>
            <w:tcW w:w="2898" w:type="dxa"/>
            <w:noWrap w:val="0"/>
            <w:vAlign w:val="center"/>
          </w:tcPr>
          <w:p w14:paraId="296DEEF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鼻夹耐折性</w:t>
            </w:r>
          </w:p>
        </w:tc>
        <w:tc>
          <w:tcPr>
            <w:tcW w:w="4065" w:type="dxa"/>
            <w:noWrap w:val="0"/>
            <w:vAlign w:val="center"/>
          </w:tcPr>
          <w:p w14:paraId="3AFD95BE">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GB/T 38880-2020</w:t>
            </w:r>
          </w:p>
        </w:tc>
      </w:tr>
      <w:tr w14:paraId="4504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401BA20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8</w:t>
            </w:r>
          </w:p>
        </w:tc>
        <w:tc>
          <w:tcPr>
            <w:tcW w:w="2898" w:type="dxa"/>
            <w:noWrap w:val="0"/>
            <w:vAlign w:val="center"/>
          </w:tcPr>
          <w:p w14:paraId="3FD64F7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口罩带及口罩带与口罩体的连接处断裂强力</w:t>
            </w:r>
          </w:p>
        </w:tc>
        <w:tc>
          <w:tcPr>
            <w:tcW w:w="4065" w:type="dxa"/>
            <w:noWrap w:val="0"/>
            <w:vAlign w:val="center"/>
          </w:tcPr>
          <w:p w14:paraId="217795AF">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GB/T 32610-2016</w:t>
            </w:r>
          </w:p>
        </w:tc>
      </w:tr>
      <w:tr w14:paraId="03B5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274FDC8B">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9</w:t>
            </w:r>
          </w:p>
        </w:tc>
        <w:tc>
          <w:tcPr>
            <w:tcW w:w="2898" w:type="dxa"/>
            <w:noWrap w:val="0"/>
            <w:vAlign w:val="center"/>
          </w:tcPr>
          <w:p w14:paraId="76EA33D6">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尖端和边缘锐利性</w:t>
            </w:r>
          </w:p>
        </w:tc>
        <w:tc>
          <w:tcPr>
            <w:tcW w:w="4065" w:type="dxa"/>
            <w:noWrap w:val="0"/>
            <w:vAlign w:val="center"/>
          </w:tcPr>
          <w:p w14:paraId="5BBCCACE">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GB/T 31702-2015</w:t>
            </w:r>
            <w:r>
              <w:rPr>
                <w:rFonts w:hint="eastAsia" w:ascii="仿宋_GB2312" w:hAnsi="仿宋_GB2312" w:eastAsia="仿宋_GB2312" w:cs="仿宋_GB2312"/>
                <w:i w:val="0"/>
                <w:iCs w:val="0"/>
                <w:color w:val="000000"/>
                <w:kern w:val="0"/>
                <w:sz w:val="32"/>
                <w:szCs w:val="32"/>
                <w:u w:val="none"/>
                <w:lang w:val="en-US" w:eastAsia="zh-CN" w:bidi="ar"/>
              </w:rPr>
              <w:br w:type="textWrapping"/>
            </w:r>
            <w:r>
              <w:rPr>
                <w:rFonts w:hint="eastAsia" w:ascii="仿宋_GB2312" w:hAnsi="仿宋_GB2312" w:eastAsia="仿宋_GB2312" w:cs="仿宋_GB2312"/>
                <w:i w:val="0"/>
                <w:iCs w:val="0"/>
                <w:color w:val="000000"/>
                <w:kern w:val="0"/>
                <w:sz w:val="32"/>
                <w:szCs w:val="32"/>
                <w:u w:val="none"/>
                <w:lang w:val="en-US" w:eastAsia="zh-CN" w:bidi="ar"/>
              </w:rPr>
              <w:t>GB/T 38880-2020</w:t>
            </w:r>
          </w:p>
        </w:tc>
      </w:tr>
      <w:tr w14:paraId="31CD3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6DD119B8">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7"/>
                <w:sz w:val="32"/>
                <w:szCs w:val="32"/>
                <w:lang w:val="en-US" w:eastAsia="zh-CN"/>
              </w:rPr>
              <w:t>10</w:t>
            </w:r>
          </w:p>
        </w:tc>
        <w:tc>
          <w:tcPr>
            <w:tcW w:w="2898" w:type="dxa"/>
            <w:noWrap w:val="0"/>
            <w:vAlign w:val="center"/>
          </w:tcPr>
          <w:p w14:paraId="6C2F433D">
            <w:pPr>
              <w:pageBreakBefore w:val="0"/>
              <w:kinsoku/>
              <w:overflowPunct/>
              <w:topLinePunct w:val="0"/>
              <w:bidi w:val="0"/>
              <w:snapToGrid w:val="0"/>
              <w:spacing w:line="60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呼吸阀盖牢度</w:t>
            </w:r>
          </w:p>
        </w:tc>
        <w:tc>
          <w:tcPr>
            <w:tcW w:w="4065" w:type="dxa"/>
            <w:noWrap w:val="0"/>
            <w:vAlign w:val="center"/>
          </w:tcPr>
          <w:p w14:paraId="6D37434F">
            <w:pPr>
              <w:keepNext w:val="0"/>
              <w:keepLines w:val="0"/>
              <w:pageBreakBefore w:val="0"/>
              <w:widowControl/>
              <w:suppressLineNumbers w:val="0"/>
              <w:kinsoku/>
              <w:overflowPunct/>
              <w:topLinePunct w:val="0"/>
              <w:bidi w:val="0"/>
              <w:spacing w:line="600" w:lineRule="exact"/>
              <w:ind w:left="0" w:leftChars="0"/>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olor w:val="000000"/>
                <w:kern w:val="0"/>
                <w:sz w:val="32"/>
                <w:szCs w:val="32"/>
                <w:u w:val="none"/>
                <w:lang w:val="en-US" w:eastAsia="zh-CN" w:bidi="ar"/>
              </w:rPr>
              <w:t>GB/T 32610-2016</w:t>
            </w:r>
          </w:p>
        </w:tc>
      </w:tr>
    </w:tbl>
    <w:p w14:paraId="538ACDEB">
      <w:pPr>
        <w:pageBreakBefore w:val="0"/>
        <w:kinsoku/>
        <w:overflowPunct/>
        <w:topLinePunct w:val="0"/>
        <w:bidi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执行企业标准、团体标准、地方标准的产品，检验项目参照上述内容执行。</w:t>
      </w:r>
    </w:p>
    <w:p w14:paraId="45201B4E">
      <w:pPr>
        <w:pageBreakBefore w:val="0"/>
        <w:kinsoku/>
        <w:overflowPunct/>
        <w:topLinePunct w:val="0"/>
        <w:bidi w:val="0"/>
        <w:snapToGrid w:val="0"/>
        <w:spacing w:line="600" w:lineRule="exact"/>
        <w:ind w:left="0" w:leftChars="0" w:firstLine="547" w:firstLineChars="171"/>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凡是注日期的文件，其随后所有的修改单（不包括勘误的内容）或修订版不适用于本细则。凡是不注日期的文件，其最新版本适用于本细则。</w:t>
      </w:r>
    </w:p>
    <w:p w14:paraId="6148E883">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rPr>
      </w:pPr>
      <w:r>
        <w:rPr>
          <w:rFonts w:hint="eastAsia" w:ascii="黑体" w:hAnsi="黑体" w:eastAsia="黑体" w:cs="黑体"/>
          <w:color w:val="000000"/>
          <w:sz w:val="32"/>
          <w:szCs w:val="32"/>
        </w:rPr>
        <w:t>3</w:t>
      </w:r>
      <w:r>
        <w:rPr>
          <w:rFonts w:hint="eastAsia" w:ascii="黑体" w:hAnsi="黑体" w:eastAsia="黑体" w:cs="黑体"/>
          <w:color w:val="000000"/>
          <w:sz w:val="32"/>
          <w:szCs w:val="32"/>
          <w:lang w:val="en-US" w:eastAsia="zh-CN"/>
        </w:rPr>
        <w:t>.</w:t>
      </w:r>
      <w:r>
        <w:rPr>
          <w:rFonts w:hint="eastAsia" w:ascii="黑体" w:hAnsi="黑体" w:eastAsia="黑体" w:cs="黑体"/>
          <w:color w:val="000000"/>
          <w:sz w:val="32"/>
          <w:szCs w:val="32"/>
        </w:rPr>
        <w:t>判定规则</w:t>
      </w:r>
    </w:p>
    <w:p w14:paraId="36A02009">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rPr>
      </w:pPr>
      <w:r>
        <w:rPr>
          <w:rFonts w:hint="eastAsia" w:ascii="黑体" w:hAnsi="黑体" w:eastAsia="黑体" w:cs="黑体"/>
          <w:color w:val="000000"/>
          <w:sz w:val="32"/>
          <w:szCs w:val="32"/>
        </w:rPr>
        <w:t>3.1依据标准</w:t>
      </w:r>
    </w:p>
    <w:p w14:paraId="7FCDEB0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 xml:space="preserve">GB/T 38880-2020 儿童口罩   </w:t>
      </w:r>
    </w:p>
    <w:p w14:paraId="78D8BDBE">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现行有效的企业标准、团体标准、地方标准及产品明示质量要求</w:t>
      </w:r>
    </w:p>
    <w:p w14:paraId="0EE0EF6B">
      <w:pPr>
        <w:pageBreakBefore w:val="0"/>
        <w:kinsoku/>
        <w:overflowPunct/>
        <w:topLinePunct w:val="0"/>
        <w:bidi w:val="0"/>
        <w:snapToGrid w:val="0"/>
        <w:spacing w:line="600" w:lineRule="exact"/>
        <w:ind w:left="0" w:leftChars="0"/>
        <w:rPr>
          <w:rFonts w:hint="eastAsia" w:ascii="黑体" w:hAnsi="黑体" w:eastAsia="黑体" w:cs="黑体"/>
          <w:color w:val="000000"/>
          <w:sz w:val="32"/>
          <w:szCs w:val="32"/>
        </w:rPr>
      </w:pPr>
      <w:r>
        <w:rPr>
          <w:rFonts w:hint="eastAsia" w:ascii="黑体" w:hAnsi="黑体" w:eastAsia="黑体" w:cs="黑体"/>
          <w:color w:val="000000"/>
          <w:sz w:val="32"/>
          <w:szCs w:val="32"/>
        </w:rPr>
        <w:t>3.2判定原则</w:t>
      </w:r>
    </w:p>
    <w:p w14:paraId="0FE8F436">
      <w:pPr>
        <w:pageBreakBefore w:val="0"/>
        <w:kinsoku/>
        <w:overflowPunct/>
        <w:topLinePunct w:val="0"/>
        <w:bidi w:val="0"/>
        <w:snapToGrid w:val="0"/>
        <w:spacing w:line="600" w:lineRule="exact"/>
        <w:ind w:left="0" w:leftChars="0"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经检验，检验项目全部合格，</w:t>
      </w:r>
      <w:r>
        <w:rPr>
          <w:rFonts w:hint="eastAsia" w:ascii="仿宋_GB2312" w:hAnsi="仿宋_GB2312" w:eastAsia="仿宋_GB2312" w:cs="仿宋_GB2312"/>
          <w:color w:val="000000"/>
          <w:sz w:val="32"/>
          <w:szCs w:val="32"/>
          <w:lang w:val="en-US" w:eastAsia="zh-CN"/>
        </w:rPr>
        <w:t>判定为被抽查产品所检项目未发现不合格；</w:t>
      </w:r>
      <w:r>
        <w:rPr>
          <w:rFonts w:hint="eastAsia" w:ascii="仿宋_GB2312" w:hAnsi="仿宋_GB2312" w:eastAsia="仿宋_GB2312" w:cs="仿宋_GB2312"/>
          <w:color w:val="000000"/>
          <w:sz w:val="32"/>
          <w:szCs w:val="32"/>
        </w:rPr>
        <w:t>检验项目中任一项或一项以上不合格，判定为被抽查产品不合格。</w:t>
      </w:r>
    </w:p>
    <w:p w14:paraId="5AF4B266">
      <w:pPr>
        <w:pageBreakBefore w:val="0"/>
        <w:kinsoku/>
        <w:overflowPunct/>
        <w:topLinePunct w:val="0"/>
        <w:bidi w:val="0"/>
        <w:snapToGrid w:val="0"/>
        <w:spacing w:line="600" w:lineRule="exact"/>
        <w:ind w:left="0" w:leftChars="0" w:firstLine="636" w:firstLineChars="19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若被检产品明示的质量要求高于本细则中检验项目依据的标准要求时，应按被检产品明示的质量要求判定。</w:t>
      </w:r>
    </w:p>
    <w:p w14:paraId="143D851F">
      <w:pPr>
        <w:pageBreakBefore w:val="0"/>
        <w:kinsoku/>
        <w:overflowPunct/>
        <w:topLinePunct w:val="0"/>
        <w:bidi w:val="0"/>
        <w:snapToGrid w:val="0"/>
        <w:spacing w:line="600" w:lineRule="exact"/>
        <w:ind w:left="0" w:leftChars="0" w:firstLine="636" w:firstLineChars="19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若被检产品明示的质量要求低于本细则中检验项目依据的强制性标准要求时，应按照强制性标准要求判定。</w:t>
      </w:r>
    </w:p>
    <w:p w14:paraId="71F20057">
      <w:pPr>
        <w:pageBreakBefore w:val="0"/>
        <w:kinsoku/>
        <w:overflowPunct/>
        <w:topLinePunct w:val="0"/>
        <w:bidi w:val="0"/>
        <w:snapToGrid w:val="0"/>
        <w:spacing w:line="600" w:lineRule="exact"/>
        <w:ind w:left="0" w:leftChars="0" w:firstLine="636" w:firstLineChars="19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若被检产品明示的质量要求低于或包含本细则中检验项目依据的推荐性标准要求时，应以被检产品明示的质量要求判定。</w:t>
      </w:r>
    </w:p>
    <w:p w14:paraId="18C653C5">
      <w:pPr>
        <w:pageBreakBefore w:val="0"/>
        <w:kinsoku/>
        <w:overflowPunct/>
        <w:topLinePunct w:val="0"/>
        <w:bidi w:val="0"/>
        <w:snapToGrid w:val="0"/>
        <w:spacing w:line="600" w:lineRule="exact"/>
        <w:ind w:left="0" w:leftChars="0" w:firstLine="636" w:firstLineChars="19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若被检产品明示的质量要求缺少本细则中检验项目依据的强制性标准要求时，应按照强制性标准要求判定。</w:t>
      </w:r>
    </w:p>
    <w:p w14:paraId="08534AE6">
      <w:pPr>
        <w:pageBreakBefore w:val="0"/>
        <w:kinsoku/>
        <w:overflowPunct/>
        <w:topLinePunct w:val="0"/>
        <w:bidi w:val="0"/>
        <w:snapToGrid w:val="0"/>
        <w:spacing w:line="600" w:lineRule="exact"/>
        <w:ind w:left="0" w:leftChars="0" w:firstLine="636" w:firstLineChars="19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sz w:val="32"/>
          <w:szCs w:val="32"/>
        </w:rPr>
        <w:t>若被检产品明示的质量要求缺少本细则中检验项目依据的推荐性标准要求时，该项目不参与判定。</w: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1B3C58C-C56C-4691-9AFB-B52A0589AB3E}"/>
  </w:font>
  <w:font w:name="黑体">
    <w:panose1 w:val="02010609060101010101"/>
    <w:charset w:val="86"/>
    <w:family w:val="auto"/>
    <w:pitch w:val="default"/>
    <w:sig w:usb0="800002BF" w:usb1="38CF7CFA" w:usb2="00000016" w:usb3="00000000" w:csb0="00040001" w:csb1="00000000"/>
    <w:embedRegular r:id="rId2" w:fontKey="{067CE2C1-906A-436D-8EDB-93383C4BD37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360B146-744F-42B1-A173-3659F36C3C53}"/>
  </w:font>
  <w:font w:name="仿宋_GB2312">
    <w:panose1 w:val="02010609030101010101"/>
    <w:charset w:val="86"/>
    <w:family w:val="auto"/>
    <w:pitch w:val="default"/>
    <w:sig w:usb0="00000001" w:usb1="080E0000" w:usb2="00000000" w:usb3="00000000" w:csb0="00040000" w:csb1="00000000"/>
    <w:embedRegular r:id="rId4" w:fontKey="{818050AF-E411-419C-9751-AF3DEEAB8B35}"/>
  </w:font>
  <w:font w:name="方正小标宋简体">
    <w:panose1 w:val="03000509000000000000"/>
    <w:charset w:val="86"/>
    <w:family w:val="auto"/>
    <w:pitch w:val="default"/>
    <w:sig w:usb0="00000001" w:usb1="080E0000" w:usb2="00000000" w:usb3="00000000" w:csb0="00040000" w:csb1="00000000"/>
    <w:embedRegular r:id="rId5" w:fontKey="{985E994A-878A-4BF4-9889-360B6D6BDD04}"/>
  </w:font>
  <w:font w:name="仿宋">
    <w:panose1 w:val="02010609060101010101"/>
    <w:charset w:val="86"/>
    <w:family w:val="modern"/>
    <w:pitch w:val="default"/>
    <w:sig w:usb0="800002BF" w:usb1="38CF7CFA" w:usb2="00000016" w:usb3="00000000" w:csb0="00040001" w:csb1="00000000"/>
    <w:embedRegular r:id="rId6" w:fontKey="{17084551-FF2B-4458-BE11-96D86D893243}"/>
  </w:font>
  <w:font w:name="楷体">
    <w:panose1 w:val="02010609060101010101"/>
    <w:charset w:val="86"/>
    <w:family w:val="auto"/>
    <w:pitch w:val="default"/>
    <w:sig w:usb0="800002BF" w:usb1="38CF7CFA" w:usb2="00000016" w:usb3="00000000" w:csb0="00040001" w:csb1="00000000"/>
  </w:font>
  <w:font w:name="方正仿宋简体">
    <w:panose1 w:val="02010601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CB9DD3"/>
    <w:multiLevelType w:val="singleLevel"/>
    <w:tmpl w:val="56CB9DD3"/>
    <w:lvl w:ilvl="0" w:tentative="0">
      <w:start w:val="1"/>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镇 吕">
    <w15:presenceInfo w15:providerId="None" w15:userId="镇 吕"/>
  </w15:person>
  <w15:person w15:author="云海">
    <w15:presenceInfo w15:providerId="None" w15:userId="云海"/>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3YjZmN2RiMDQyZWEyYzI3OWZiOWZiNDZlNDliNzcifQ=="/>
  </w:docVars>
  <w:rsids>
    <w:rsidRoot w:val="18216E30"/>
    <w:rsid w:val="004B675A"/>
    <w:rsid w:val="0233676E"/>
    <w:rsid w:val="06D73361"/>
    <w:rsid w:val="0AC01458"/>
    <w:rsid w:val="0C1E0271"/>
    <w:rsid w:val="12A52565"/>
    <w:rsid w:val="132A0CBC"/>
    <w:rsid w:val="1414020D"/>
    <w:rsid w:val="15604521"/>
    <w:rsid w:val="16BC7326"/>
    <w:rsid w:val="1740285C"/>
    <w:rsid w:val="17C25C94"/>
    <w:rsid w:val="18216E30"/>
    <w:rsid w:val="1C163B8C"/>
    <w:rsid w:val="1E4E1D03"/>
    <w:rsid w:val="1E804ED9"/>
    <w:rsid w:val="1F1B2C20"/>
    <w:rsid w:val="214E201A"/>
    <w:rsid w:val="21B77BBF"/>
    <w:rsid w:val="2309444A"/>
    <w:rsid w:val="243744A4"/>
    <w:rsid w:val="24E0742D"/>
    <w:rsid w:val="25850643"/>
    <w:rsid w:val="296543A4"/>
    <w:rsid w:val="2DA51213"/>
    <w:rsid w:val="30F57DBC"/>
    <w:rsid w:val="321A5616"/>
    <w:rsid w:val="33582DBE"/>
    <w:rsid w:val="33B5740F"/>
    <w:rsid w:val="34CE1050"/>
    <w:rsid w:val="351C27B0"/>
    <w:rsid w:val="3ACA22B9"/>
    <w:rsid w:val="3C2D4D23"/>
    <w:rsid w:val="40DB5220"/>
    <w:rsid w:val="467B6B5D"/>
    <w:rsid w:val="47CC1972"/>
    <w:rsid w:val="4A9244C1"/>
    <w:rsid w:val="4AAD305D"/>
    <w:rsid w:val="4C327CBE"/>
    <w:rsid w:val="55EE06D6"/>
    <w:rsid w:val="58935F89"/>
    <w:rsid w:val="5B96256C"/>
    <w:rsid w:val="5D8C51B1"/>
    <w:rsid w:val="5D9E51B4"/>
    <w:rsid w:val="5E6D32F5"/>
    <w:rsid w:val="5FEE2478"/>
    <w:rsid w:val="639C7F43"/>
    <w:rsid w:val="69A14AA1"/>
    <w:rsid w:val="6A1D0783"/>
    <w:rsid w:val="6BE91EB1"/>
    <w:rsid w:val="70C93198"/>
    <w:rsid w:val="776B5CAF"/>
    <w:rsid w:val="77AE0291"/>
    <w:rsid w:val="7E132B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Normal Indent"/>
    <w:basedOn w:val="1"/>
    <w:next w:val="1"/>
    <w:qFormat/>
    <w:uiPriority w:val="0"/>
    <w:pPr>
      <w:ind w:firstLine="420"/>
    </w:pPr>
    <w:rPr>
      <w:szCs w:val="20"/>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basedOn w:val="8"/>
    <w:qFormat/>
    <w:uiPriority w:val="0"/>
  </w:style>
  <w:style w:type="paragraph" w:customStyle="1" w:styleId="10">
    <w:name w:val="无间隔1"/>
    <w:basedOn w:val="1"/>
    <w:qFormat/>
    <w:uiPriority w:val="1"/>
    <w:pPr>
      <w:spacing w:line="400" w:lineRule="exact"/>
    </w:pPr>
    <w:rPr>
      <w:sz w:val="24"/>
    </w:rPr>
  </w:style>
  <w:style w:type="paragraph" w:customStyle="1" w:styleId="11">
    <w:name w:val="Table Text"/>
    <w:basedOn w:val="1"/>
    <w:semiHidden/>
    <w:qFormat/>
    <w:uiPriority w:val="0"/>
    <w:rPr>
      <w:rFonts w:ascii="宋体" w:hAnsi="宋体" w:eastAsia="宋体" w:cs="宋体"/>
      <w:sz w:val="21"/>
      <w:szCs w:val="21"/>
      <w:lang w:val="en-US" w:eastAsia="en-US" w:bidi="ar-SA"/>
    </w:rPr>
  </w:style>
  <w:style w:type="paragraph" w:customStyle="1" w:styleId="12">
    <w:name w:val="段"/>
    <w:qFormat/>
    <w:uiPriority w:val="0"/>
    <w:pPr>
      <w:autoSpaceDE w:val="0"/>
      <w:autoSpaceDN w:val="0"/>
      <w:ind w:firstLine="200" w:firstLineChars="200"/>
      <w:jc w:val="both"/>
    </w:pPr>
    <w:rPr>
      <w:rFonts w:ascii="宋体" w:hAnsi="Times New Roman" w:eastAsia="Times New Roman" w:cs="Times New Roman"/>
      <w:sz w:val="21"/>
      <w:szCs w:val="22"/>
      <w:lang w:val="en-US" w:eastAsia="zh-CN" w:bidi="ar-SA"/>
    </w:rPr>
  </w:style>
</w:styles>
</file>

<file path=word/_rels/document.xml.rels><?xml version="1.0" encoding="UTF-8" standalone="yes"?>
<Relationships xmlns="http://schemas.openxmlformats.org/package/2006/relationships"><Relationship Id="rId6" Type="http://schemas.microsoft.com/office/2011/relationships/people" Target="people.xml"/><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179</Pages>
  <Words>7868</Words>
  <Characters>9937</Characters>
  <Lines>0</Lines>
  <Paragraphs>0</Paragraphs>
  <TotalTime>40</TotalTime>
  <ScaleCrop>false</ScaleCrop>
  <LinksUpToDate>false</LinksUpToDate>
  <CharactersWithSpaces>10145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2026-04-28T03:41:00Z</dcterms:created>
  <dc:creator>孙杨</dc:creator>
  <cp:lastModifiedBy>陈赫铭</cp:lastModifiedBy>
  <cp:lastPrinted>2026-04-30T03:36:00Z</cp:lastPrinted>
  <dcterms:modified xsi:type="dcterms:W3CDTF">2026-04-30T06:37:05Z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6BFA24F2A7B242A4ADFBBCA6B613EF18_13</vt:lpwstr>
  </property>
  <property fmtid="{D5CDD505-2E9C-101B-9397-08002B2CF9AE}" pid="4" name="KSOTemplateDocerSaveRecord">
    <vt:lpwstr>eyJoZGlkIjoiOGFkMWUzYzZhYjI0ZDdkOWMwZTc1YThiZGIyMzdmZWMiLCJ1c2VySWQiOiI4OTk3OTY3MTAifQ==</vt:lpwstr>
  </property>
</Properties>
</file>